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8C2CE" w14:textId="69FF484C" w:rsidR="009962DF" w:rsidRDefault="00AA2D02" w:rsidP="005144B9">
      <w:pPr>
        <w:spacing w:before="240" w:after="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9962DF">
        <w:rPr>
          <w:rFonts w:ascii="Times New Roman" w:eastAsia="Times New Roman" w:hAnsi="Times New Roman" w:cs="Times New Roman"/>
          <w:b/>
          <w:sz w:val="24"/>
          <w:szCs w:val="24"/>
        </w:rPr>
        <w:t>LIVELIHOOD DIVERSIFICATION OF COASTAL COMMUNITIES</w:t>
      </w:r>
      <w:r>
        <w:rPr>
          <w:rFonts w:ascii="Times New Roman" w:eastAsia="Times New Roman" w:hAnsi="Times New Roman" w:cs="Times New Roman"/>
          <w:b/>
          <w:sz w:val="24"/>
          <w:szCs w:val="24"/>
        </w:rPr>
        <w:t xml:space="preserve"> </w:t>
      </w:r>
      <w:r w:rsidRPr="001F09DE">
        <w:rPr>
          <w:rFonts w:ascii="Times New Roman" w:eastAsia="Times New Roman" w:hAnsi="Times New Roman" w:cs="Times New Roman"/>
          <w:b/>
          <w:sz w:val="24"/>
          <w:szCs w:val="24"/>
        </w:rPr>
        <w:t xml:space="preserve">THROUGH </w:t>
      </w:r>
      <w:r>
        <w:rPr>
          <w:rFonts w:ascii="Times New Roman" w:eastAsia="Times New Roman" w:hAnsi="Times New Roman" w:cs="Times New Roman"/>
          <w:b/>
          <w:sz w:val="24"/>
          <w:szCs w:val="24"/>
        </w:rPr>
        <w:t>G</w:t>
      </w:r>
      <w:r w:rsidRPr="001F09DE">
        <w:rPr>
          <w:rFonts w:ascii="Times New Roman" w:eastAsia="Times New Roman" w:hAnsi="Times New Roman" w:cs="Times New Roman"/>
          <w:b/>
          <w:sz w:val="24"/>
          <w:szCs w:val="24"/>
        </w:rPr>
        <w:t xml:space="preserve">ENDERED </w:t>
      </w:r>
      <w:r>
        <w:rPr>
          <w:rFonts w:ascii="Times New Roman" w:eastAsia="Times New Roman" w:hAnsi="Times New Roman" w:cs="Times New Roman"/>
          <w:b/>
          <w:sz w:val="24"/>
          <w:szCs w:val="24"/>
        </w:rPr>
        <w:t>L</w:t>
      </w:r>
      <w:r w:rsidRPr="001F09DE">
        <w:rPr>
          <w:rFonts w:ascii="Times New Roman" w:eastAsia="Times New Roman" w:hAnsi="Times New Roman" w:cs="Times New Roman"/>
          <w:b/>
          <w:sz w:val="24"/>
          <w:szCs w:val="24"/>
        </w:rPr>
        <w:t>ENS</w:t>
      </w:r>
      <w:r w:rsidRPr="009962DF">
        <w:rPr>
          <w:rFonts w:ascii="Times New Roman" w:eastAsia="Times New Roman" w:hAnsi="Times New Roman" w:cs="Times New Roman"/>
          <w:b/>
          <w:sz w:val="24"/>
          <w:szCs w:val="24"/>
        </w:rPr>
        <w:t>: A CASE STUDY ON KOVALAM VILLAGE, TAMIL NADU, INDIA</w:t>
      </w:r>
    </w:p>
    <w:p w14:paraId="6FAEE1C9" w14:textId="71473D70" w:rsidR="00BC0269" w:rsidRPr="00BB1C24" w:rsidRDefault="005144B9" w:rsidP="005144B9">
      <w:pPr>
        <w:spacing w:line="480" w:lineRule="auto"/>
        <w:jc w:val="center"/>
        <w:rPr>
          <w:rFonts w:ascii="Times New Roman" w:eastAsia="Times New Roman" w:hAnsi="Times New Roman" w:cs="Times New Roman"/>
          <w:b/>
          <w:bCs/>
          <w:sz w:val="24"/>
          <w:szCs w:val="24"/>
        </w:rPr>
      </w:pPr>
      <w:r w:rsidRPr="00BB1C24">
        <w:rPr>
          <w:rFonts w:ascii="Times New Roman" w:eastAsia="Times New Roman" w:hAnsi="Times New Roman" w:cs="Times New Roman"/>
          <w:b/>
          <w:bCs/>
          <w:sz w:val="24"/>
          <w:szCs w:val="24"/>
        </w:rPr>
        <w:t>ABSTRACT</w:t>
      </w:r>
    </w:p>
    <w:p w14:paraId="1D67BC86" w14:textId="13CF6606" w:rsidR="009962DF" w:rsidRDefault="001F09DE" w:rsidP="005144B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w:t>
      </w:r>
      <w:r w:rsidR="00031869">
        <w:rPr>
          <w:rFonts w:ascii="Times New Roman" w:eastAsia="Times New Roman" w:hAnsi="Times New Roman" w:cs="Times New Roman"/>
          <w:sz w:val="24"/>
          <w:szCs w:val="24"/>
        </w:rPr>
        <w:t xml:space="preserve">has </w:t>
      </w:r>
      <w:r>
        <w:rPr>
          <w:rFonts w:ascii="Times New Roman" w:eastAsia="Times New Roman" w:hAnsi="Times New Roman" w:cs="Times New Roman"/>
          <w:sz w:val="24"/>
          <w:szCs w:val="24"/>
        </w:rPr>
        <w:t>assesse</w:t>
      </w:r>
      <w:r w:rsidR="00031869">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l</w:t>
      </w:r>
      <w:r w:rsidR="009962DF">
        <w:rPr>
          <w:rFonts w:ascii="Times New Roman" w:eastAsia="Times New Roman" w:hAnsi="Times New Roman" w:cs="Times New Roman"/>
          <w:sz w:val="24"/>
          <w:szCs w:val="24"/>
        </w:rPr>
        <w:t>ivelihood diversification</w:t>
      </w:r>
      <w:r>
        <w:rPr>
          <w:rFonts w:ascii="Times New Roman" w:eastAsia="Times New Roman" w:hAnsi="Times New Roman" w:cs="Times New Roman"/>
          <w:sz w:val="24"/>
          <w:szCs w:val="24"/>
        </w:rPr>
        <w:t xml:space="preserve"> occurred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which is a coastal village in Tamil Nadu state in India. </w:t>
      </w:r>
      <w:r w:rsidR="00F66D47">
        <w:rPr>
          <w:rFonts w:ascii="Times New Roman" w:eastAsia="Times New Roman" w:hAnsi="Times New Roman" w:cs="Times New Roman"/>
          <w:sz w:val="24"/>
          <w:szCs w:val="24"/>
        </w:rPr>
        <w:t>Livelihood</w:t>
      </w:r>
      <w:r>
        <w:rPr>
          <w:rFonts w:ascii="Times New Roman" w:eastAsia="Times New Roman" w:hAnsi="Times New Roman" w:cs="Times New Roman"/>
          <w:sz w:val="24"/>
          <w:szCs w:val="24"/>
        </w:rPr>
        <w:t xml:space="preserve"> diversification </w:t>
      </w:r>
      <w:r w:rsidR="009962DF">
        <w:rPr>
          <w:rFonts w:ascii="Times New Roman" w:eastAsia="Times New Roman" w:hAnsi="Times New Roman" w:cs="Times New Roman"/>
          <w:sz w:val="24"/>
          <w:szCs w:val="24"/>
        </w:rPr>
        <w:t xml:space="preserve">is a strategy which enables people to surmount the vulnerability of conventional income generating activities by diversifying and expanding the number of activities for an improvement in their standard of </w:t>
      </w:r>
      <w:r>
        <w:rPr>
          <w:rFonts w:ascii="Times New Roman" w:eastAsia="Times New Roman" w:hAnsi="Times New Roman" w:cs="Times New Roman"/>
          <w:sz w:val="24"/>
          <w:szCs w:val="24"/>
        </w:rPr>
        <w:t>living.</w:t>
      </w:r>
      <w:r w:rsidR="009962DF">
        <w:rPr>
          <w:rFonts w:ascii="Times New Roman" w:eastAsia="Times New Roman" w:hAnsi="Times New Roman" w:cs="Times New Roman"/>
          <w:sz w:val="24"/>
          <w:szCs w:val="24"/>
        </w:rPr>
        <w:t xml:space="preserve"> Participatory Rural Appraisal tools</w:t>
      </w:r>
      <w:r w:rsidR="0071345A">
        <w:rPr>
          <w:rFonts w:ascii="Times New Roman" w:eastAsia="Times New Roman" w:hAnsi="Times New Roman" w:cs="Times New Roman"/>
          <w:sz w:val="24"/>
          <w:szCs w:val="24"/>
        </w:rPr>
        <w:t>,</w:t>
      </w:r>
      <w:r w:rsidR="009962DF">
        <w:rPr>
          <w:rFonts w:ascii="Times New Roman" w:eastAsia="Times New Roman" w:hAnsi="Times New Roman" w:cs="Times New Roman"/>
          <w:sz w:val="24"/>
          <w:szCs w:val="24"/>
        </w:rPr>
        <w:t xml:space="preserve"> which are focus group discussion, key-informant interview and semi-structured questionnaires </w:t>
      </w:r>
      <w:r w:rsidR="00F66D47">
        <w:rPr>
          <w:rFonts w:ascii="Times New Roman" w:eastAsia="Times New Roman" w:hAnsi="Times New Roman" w:cs="Times New Roman"/>
          <w:sz w:val="24"/>
          <w:szCs w:val="24"/>
        </w:rPr>
        <w:t>has been used to collect</w:t>
      </w:r>
      <w:r w:rsidR="009962DF">
        <w:rPr>
          <w:rFonts w:ascii="Times New Roman" w:eastAsia="Times New Roman" w:hAnsi="Times New Roman" w:cs="Times New Roman"/>
          <w:sz w:val="24"/>
          <w:szCs w:val="24"/>
        </w:rPr>
        <w:t xml:space="preserve"> primary data. The result suggest</w:t>
      </w:r>
      <w:r w:rsidR="00031869">
        <w:rPr>
          <w:rFonts w:ascii="Times New Roman" w:eastAsia="Times New Roman" w:hAnsi="Times New Roman" w:cs="Times New Roman"/>
          <w:sz w:val="24"/>
          <w:szCs w:val="24"/>
        </w:rPr>
        <w:t>ed</w:t>
      </w:r>
      <w:r w:rsidR="009962DF">
        <w:rPr>
          <w:rFonts w:ascii="Times New Roman" w:eastAsia="Times New Roman" w:hAnsi="Times New Roman" w:cs="Times New Roman"/>
          <w:sz w:val="24"/>
          <w:szCs w:val="24"/>
        </w:rPr>
        <w:t xml:space="preserve"> that fishing and fishing allied activities are the major livelihood in </w:t>
      </w:r>
      <w:proofErr w:type="spellStart"/>
      <w:r w:rsidR="009962DF">
        <w:rPr>
          <w:rFonts w:ascii="Times New Roman" w:eastAsia="Times New Roman" w:hAnsi="Times New Roman" w:cs="Times New Roman"/>
          <w:sz w:val="24"/>
          <w:szCs w:val="24"/>
        </w:rPr>
        <w:t>Kovalam</w:t>
      </w:r>
      <w:proofErr w:type="spellEnd"/>
      <w:r w:rsidR="009962DF">
        <w:rPr>
          <w:rFonts w:ascii="Times New Roman" w:eastAsia="Times New Roman" w:hAnsi="Times New Roman" w:cs="Times New Roman"/>
          <w:sz w:val="24"/>
          <w:szCs w:val="24"/>
        </w:rPr>
        <w:t xml:space="preserve"> village where</w:t>
      </w:r>
      <w:r w:rsidR="00F66D47">
        <w:rPr>
          <w:rFonts w:ascii="Times New Roman" w:eastAsia="Times New Roman" w:hAnsi="Times New Roman" w:cs="Times New Roman"/>
          <w:sz w:val="24"/>
          <w:szCs w:val="24"/>
        </w:rPr>
        <w:t>as now-a-days</w:t>
      </w:r>
      <w:r w:rsidR="00031869">
        <w:rPr>
          <w:rFonts w:ascii="Times New Roman" w:eastAsia="Times New Roman" w:hAnsi="Times New Roman" w:cs="Times New Roman"/>
          <w:sz w:val="24"/>
          <w:szCs w:val="24"/>
        </w:rPr>
        <w:t>,</w:t>
      </w:r>
      <w:r w:rsidR="009962DF">
        <w:rPr>
          <w:rFonts w:ascii="Times New Roman" w:eastAsia="Times New Roman" w:hAnsi="Times New Roman" w:cs="Times New Roman"/>
          <w:sz w:val="24"/>
          <w:szCs w:val="24"/>
        </w:rPr>
        <w:t xml:space="preserve"> small business, services, day laborer, vendors and other different kinds of activities are also practiced as livelihood options on a smaller scale. </w:t>
      </w:r>
      <w:r w:rsidR="00F66D47">
        <w:rPr>
          <w:rFonts w:ascii="Times New Roman" w:eastAsia="Times New Roman" w:hAnsi="Times New Roman" w:cs="Times New Roman"/>
          <w:sz w:val="24"/>
          <w:szCs w:val="24"/>
        </w:rPr>
        <w:t>T</w:t>
      </w:r>
      <w:r w:rsidR="009962DF">
        <w:rPr>
          <w:rFonts w:ascii="Times New Roman" w:eastAsia="Times New Roman" w:hAnsi="Times New Roman" w:cs="Times New Roman"/>
          <w:sz w:val="24"/>
          <w:szCs w:val="24"/>
        </w:rPr>
        <w:t xml:space="preserve">he emerging issue of freshwater insecurity interlinks with the gender division of labor corresponding to livelihood strategies. Gender can be integrated in a better way for ensuring sustainable livelihood which </w:t>
      </w:r>
      <w:r w:rsidR="00F66D47">
        <w:rPr>
          <w:rFonts w:ascii="Times New Roman" w:eastAsia="Times New Roman" w:hAnsi="Times New Roman" w:cs="Times New Roman"/>
          <w:sz w:val="24"/>
          <w:szCs w:val="24"/>
        </w:rPr>
        <w:t>will safeguard</w:t>
      </w:r>
      <w:r w:rsidR="009962DF">
        <w:rPr>
          <w:rFonts w:ascii="Times New Roman" w:eastAsia="Times New Roman" w:hAnsi="Times New Roman" w:cs="Times New Roman"/>
          <w:sz w:val="24"/>
          <w:szCs w:val="24"/>
        </w:rPr>
        <w:t xml:space="preserve"> the wellbeing of coastal communities.</w:t>
      </w:r>
    </w:p>
    <w:p w14:paraId="77AABAE1" w14:textId="63BC0983" w:rsidR="009962DF" w:rsidRDefault="009962DF" w:rsidP="005144B9">
      <w:pPr>
        <w:spacing w:line="480" w:lineRule="auto"/>
        <w:jc w:val="both"/>
        <w:rPr>
          <w:rFonts w:ascii="Times New Roman" w:eastAsia="Times New Roman" w:hAnsi="Times New Roman" w:cs="Times New Roman"/>
          <w:sz w:val="24"/>
          <w:szCs w:val="24"/>
        </w:rPr>
      </w:pPr>
      <w:r w:rsidRPr="009962DF">
        <w:rPr>
          <w:rFonts w:ascii="Times New Roman" w:eastAsia="Times New Roman" w:hAnsi="Times New Roman" w:cs="Times New Roman"/>
          <w:b/>
          <w:bCs/>
          <w:sz w:val="24"/>
          <w:szCs w:val="24"/>
        </w:rPr>
        <w:t xml:space="preserve">Keywords: </w:t>
      </w:r>
      <w:r w:rsidRPr="00F66D47">
        <w:rPr>
          <w:rFonts w:ascii="Times New Roman" w:eastAsia="Times New Roman" w:hAnsi="Times New Roman" w:cs="Times New Roman"/>
          <w:sz w:val="24"/>
          <w:szCs w:val="24"/>
        </w:rPr>
        <w:t>Gender, Water, Livelihood, Livelihood diversification, Fisheries community, Coastal area</w:t>
      </w:r>
    </w:p>
    <w:p w14:paraId="3FC5C154" w14:textId="79944E2B" w:rsidR="00024E55" w:rsidRDefault="00024E55" w:rsidP="005144B9">
      <w:pPr>
        <w:spacing w:line="480" w:lineRule="auto"/>
        <w:jc w:val="both"/>
        <w:rPr>
          <w:rFonts w:ascii="Times New Roman" w:eastAsia="Times New Roman" w:hAnsi="Times New Roman" w:cs="Times New Roman"/>
          <w:sz w:val="24"/>
          <w:szCs w:val="24"/>
        </w:rPr>
      </w:pPr>
    </w:p>
    <w:p w14:paraId="4987B936" w14:textId="76D9348A" w:rsidR="008C68EC" w:rsidRDefault="008C68EC" w:rsidP="005144B9">
      <w:pPr>
        <w:spacing w:line="480" w:lineRule="auto"/>
        <w:jc w:val="both"/>
        <w:rPr>
          <w:rFonts w:ascii="Times New Roman" w:eastAsia="Times New Roman" w:hAnsi="Times New Roman" w:cs="Times New Roman"/>
          <w:sz w:val="24"/>
          <w:szCs w:val="24"/>
        </w:rPr>
      </w:pPr>
    </w:p>
    <w:p w14:paraId="05C18FDE" w14:textId="77777777" w:rsidR="008C68EC" w:rsidRDefault="008C68EC" w:rsidP="005144B9">
      <w:pPr>
        <w:spacing w:line="480" w:lineRule="auto"/>
        <w:jc w:val="both"/>
        <w:rPr>
          <w:rFonts w:ascii="Times New Roman" w:eastAsia="Times New Roman" w:hAnsi="Times New Roman" w:cs="Times New Roman"/>
          <w:sz w:val="24"/>
          <w:szCs w:val="24"/>
        </w:rPr>
      </w:pPr>
    </w:p>
    <w:p w14:paraId="00000003" w14:textId="740A0785" w:rsidR="00360B58" w:rsidRPr="00CD239E" w:rsidRDefault="00875E6F" w:rsidP="005144B9">
      <w:pPr>
        <w:pStyle w:val="ListParagraph"/>
        <w:spacing w:before="240" w:after="240" w:line="480"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w:t>
      </w:r>
      <w:r w:rsidR="0034020C" w:rsidRPr="00CD239E">
        <w:rPr>
          <w:rFonts w:ascii="Times New Roman" w:eastAsia="Times New Roman" w:hAnsi="Times New Roman" w:cs="Times New Roman"/>
          <w:b/>
          <w:sz w:val="24"/>
          <w:szCs w:val="24"/>
        </w:rPr>
        <w:t>Introduction</w:t>
      </w:r>
    </w:p>
    <w:p w14:paraId="007B8F0B" w14:textId="0A15B28C" w:rsidR="003A4B10" w:rsidRPr="003A4B10" w:rsidRDefault="001B156A" w:rsidP="005144B9">
      <w:pPr>
        <w:spacing w:before="240" w:after="16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w:t>
      </w:r>
      <w:r w:rsidRPr="003A4B10">
        <w:rPr>
          <w:rFonts w:ascii="Times New Roman" w:eastAsia="Times New Roman" w:hAnsi="Times New Roman" w:cs="Times New Roman"/>
          <w:sz w:val="24"/>
          <w:szCs w:val="24"/>
        </w:rPr>
        <w:t>bundance of th</w:t>
      </w:r>
      <w:r>
        <w:rPr>
          <w:rFonts w:ascii="Times New Roman" w:eastAsia="Times New Roman" w:hAnsi="Times New Roman" w:cs="Times New Roman"/>
          <w:sz w:val="24"/>
          <w:szCs w:val="24"/>
        </w:rPr>
        <w:t>e fishing</w:t>
      </w:r>
      <w:r w:rsidRPr="003A4B10">
        <w:rPr>
          <w:rFonts w:ascii="Times New Roman" w:eastAsia="Times New Roman" w:hAnsi="Times New Roman" w:cs="Times New Roman"/>
          <w:sz w:val="24"/>
          <w:szCs w:val="24"/>
        </w:rPr>
        <w:t xml:space="preserve"> resources </w:t>
      </w:r>
      <w:r>
        <w:rPr>
          <w:rFonts w:ascii="Times New Roman" w:eastAsia="Times New Roman" w:hAnsi="Times New Roman" w:cs="Times New Roman"/>
          <w:sz w:val="24"/>
          <w:szCs w:val="24"/>
        </w:rPr>
        <w:t>i</w:t>
      </w:r>
      <w:r w:rsidR="00E03025" w:rsidRPr="003A4B10">
        <w:rPr>
          <w:rFonts w:ascii="Times New Roman" w:eastAsia="Times New Roman" w:hAnsi="Times New Roman" w:cs="Times New Roman"/>
          <w:sz w:val="24"/>
          <w:szCs w:val="24"/>
        </w:rPr>
        <w:t xml:space="preserve">n </w:t>
      </w:r>
      <w:r>
        <w:rPr>
          <w:rFonts w:ascii="Times New Roman" w:eastAsia="Times New Roman" w:hAnsi="Times New Roman" w:cs="Times New Roman"/>
          <w:sz w:val="24"/>
          <w:szCs w:val="24"/>
        </w:rPr>
        <w:t xml:space="preserve">the </w:t>
      </w:r>
      <w:r w:rsidR="00E03025" w:rsidRPr="003A4B10">
        <w:rPr>
          <w:rFonts w:ascii="Times New Roman" w:eastAsia="Times New Roman" w:hAnsi="Times New Roman" w:cs="Times New Roman"/>
          <w:sz w:val="24"/>
          <w:szCs w:val="24"/>
        </w:rPr>
        <w:t>coastal areas of the world</w:t>
      </w:r>
      <w:r>
        <w:rPr>
          <w:rFonts w:ascii="Times New Roman" w:eastAsia="Times New Roman" w:hAnsi="Times New Roman" w:cs="Times New Roman"/>
          <w:sz w:val="24"/>
          <w:szCs w:val="24"/>
        </w:rPr>
        <w:t xml:space="preserve"> makes</w:t>
      </w:r>
      <w:r w:rsidR="00E03025" w:rsidRPr="003A4B10">
        <w:rPr>
          <w:rFonts w:ascii="Times New Roman" w:eastAsia="Times New Roman" w:hAnsi="Times New Roman" w:cs="Times New Roman"/>
          <w:sz w:val="24"/>
          <w:szCs w:val="24"/>
        </w:rPr>
        <w:t xml:space="preserve"> fishing and fishing related activities </w:t>
      </w:r>
      <w:r>
        <w:rPr>
          <w:rFonts w:ascii="Times New Roman" w:eastAsia="Times New Roman" w:hAnsi="Times New Roman" w:cs="Times New Roman"/>
          <w:sz w:val="24"/>
          <w:szCs w:val="24"/>
        </w:rPr>
        <w:t xml:space="preserve">as the </w:t>
      </w:r>
      <w:r w:rsidRPr="003A4B10">
        <w:rPr>
          <w:rFonts w:ascii="Times New Roman" w:eastAsia="Times New Roman" w:hAnsi="Times New Roman" w:cs="Times New Roman"/>
          <w:sz w:val="24"/>
          <w:szCs w:val="24"/>
        </w:rPr>
        <w:t>most dominating livelihood practices</w:t>
      </w:r>
      <w:r w:rsidR="003A4B10" w:rsidRPr="003A4B10">
        <w:rPr>
          <w:rFonts w:ascii="Times New Roman" w:eastAsia="Times New Roman" w:hAnsi="Times New Roman" w:cs="Times New Roman"/>
          <w:sz w:val="24"/>
          <w:szCs w:val="24"/>
        </w:rPr>
        <w:t>.</w:t>
      </w:r>
      <w:r w:rsidR="003A4B10" w:rsidRPr="003A4B10">
        <w:rPr>
          <w:rFonts w:ascii="Times New Roman" w:eastAsia="Times New Roman" w:hAnsi="Times New Roman" w:cs="Times New Roman"/>
          <w:sz w:val="24"/>
          <w:szCs w:val="24"/>
          <w:highlight w:val="white"/>
        </w:rPr>
        <w:t xml:space="preserve"> In coastal areas, livelihood diversification is necessary for reducing dependency on a single resource like fisheries and creating </w:t>
      </w:r>
      <w:r>
        <w:rPr>
          <w:rFonts w:ascii="Times New Roman" w:eastAsia="Times New Roman" w:hAnsi="Times New Roman" w:cs="Times New Roman"/>
          <w:sz w:val="24"/>
          <w:szCs w:val="24"/>
          <w:highlight w:val="white"/>
        </w:rPr>
        <w:t xml:space="preserve">alternative livelihood is required for </w:t>
      </w:r>
      <w:r w:rsidR="003A4B10" w:rsidRPr="003A4B10">
        <w:rPr>
          <w:rFonts w:ascii="Times New Roman" w:eastAsia="Times New Roman" w:hAnsi="Times New Roman" w:cs="Times New Roman"/>
          <w:sz w:val="24"/>
          <w:szCs w:val="24"/>
          <w:highlight w:val="white"/>
        </w:rPr>
        <w:t xml:space="preserve">an effective management of the available resources. As population is </w:t>
      </w:r>
      <w:r w:rsidR="00613A28">
        <w:rPr>
          <w:rFonts w:ascii="Times New Roman" w:eastAsia="Times New Roman" w:hAnsi="Times New Roman" w:cs="Times New Roman"/>
          <w:sz w:val="24"/>
          <w:szCs w:val="24"/>
          <w:highlight w:val="white"/>
        </w:rPr>
        <w:t xml:space="preserve">rapidly </w:t>
      </w:r>
      <w:r w:rsidR="003A4B10" w:rsidRPr="003A4B10">
        <w:rPr>
          <w:rFonts w:ascii="Times New Roman" w:eastAsia="Times New Roman" w:hAnsi="Times New Roman" w:cs="Times New Roman"/>
          <w:sz w:val="24"/>
          <w:szCs w:val="24"/>
          <w:highlight w:val="white"/>
        </w:rPr>
        <w:t>increasing worldwide, job-substitution or non-traditional jobs for living are required to reduce poverty. It also helps in the household risk management through securing income and consumption from non-conventional activities. Thus, diversification of livelihood activities creates adaptive strategies for tackling the reduced traditional livelihood resources (</w:t>
      </w:r>
      <w:proofErr w:type="spellStart"/>
      <w:r w:rsidR="003A4B10" w:rsidRPr="003A4B10">
        <w:rPr>
          <w:rFonts w:ascii="Times New Roman" w:eastAsia="Times New Roman" w:hAnsi="Times New Roman" w:cs="Times New Roman"/>
          <w:sz w:val="24"/>
          <w:szCs w:val="24"/>
          <w:highlight w:val="white"/>
        </w:rPr>
        <w:t>Brugère</w:t>
      </w:r>
      <w:proofErr w:type="spellEnd"/>
      <w:r w:rsidR="003A4B10" w:rsidRPr="003A4B10">
        <w:rPr>
          <w:rFonts w:ascii="Times New Roman" w:eastAsia="Times New Roman" w:hAnsi="Times New Roman" w:cs="Times New Roman"/>
          <w:sz w:val="24"/>
          <w:szCs w:val="24"/>
          <w:highlight w:val="white"/>
        </w:rPr>
        <w:t>, et al., 2008).</w:t>
      </w:r>
    </w:p>
    <w:p w14:paraId="1F2B5192" w14:textId="44E4CE86" w:rsidR="003A4B10" w:rsidRPr="003A4B10" w:rsidRDefault="003A4B10" w:rsidP="005144B9">
      <w:pPr>
        <w:spacing w:after="160" w:line="480" w:lineRule="auto"/>
        <w:jc w:val="both"/>
        <w:rPr>
          <w:rFonts w:ascii="Times New Roman" w:eastAsia="Times New Roman" w:hAnsi="Times New Roman" w:cs="Times New Roman"/>
          <w:sz w:val="24"/>
          <w:szCs w:val="24"/>
          <w:highlight w:val="white"/>
        </w:rPr>
      </w:pPr>
      <w:r w:rsidRPr="003A4B10">
        <w:rPr>
          <w:rFonts w:ascii="Times New Roman" w:eastAsia="Times New Roman" w:hAnsi="Times New Roman" w:cs="Times New Roman"/>
          <w:sz w:val="24"/>
          <w:szCs w:val="24"/>
          <w:highlight w:val="white"/>
        </w:rPr>
        <w:t xml:space="preserve">Diverse livelihood offers benefits to poor people who do not have access and control over traditional livelihood. People engage themselves in various nontraditional activities which assist in alleviating poverty and hunger, reduce vulnerability and enable them to be resilient in dire situations. The socio-economic status of the people living in coastal areas </w:t>
      </w:r>
      <w:r w:rsidR="00613A28">
        <w:rPr>
          <w:rFonts w:ascii="Times New Roman" w:eastAsia="Times New Roman" w:hAnsi="Times New Roman" w:cs="Times New Roman"/>
          <w:sz w:val="24"/>
          <w:szCs w:val="24"/>
          <w:highlight w:val="white"/>
        </w:rPr>
        <w:t>have</w:t>
      </w:r>
      <w:r w:rsidRPr="003A4B10">
        <w:rPr>
          <w:rFonts w:ascii="Times New Roman" w:eastAsia="Times New Roman" w:hAnsi="Times New Roman" w:cs="Times New Roman"/>
          <w:sz w:val="24"/>
          <w:szCs w:val="24"/>
          <w:highlight w:val="white"/>
        </w:rPr>
        <w:t xml:space="preserve"> prominently increased by engaging in diverse economic activities and decreasing hardships in traditional livelihood (Smith, et al., 2005). </w:t>
      </w:r>
    </w:p>
    <w:p w14:paraId="00000004" w14:textId="5C92204F" w:rsidR="00360B58" w:rsidRDefault="009822A6" w:rsidP="005144B9">
      <w:pPr>
        <w:spacing w:before="240" w:after="240" w:line="480" w:lineRule="auto"/>
        <w:jc w:val="both"/>
        <w:rPr>
          <w:rFonts w:ascii="Times New Roman" w:eastAsia="Times New Roman" w:hAnsi="Times New Roman" w:cs="Times New Roman"/>
          <w:color w:val="131413"/>
          <w:sz w:val="24"/>
          <w:szCs w:val="24"/>
        </w:rPr>
      </w:pPr>
      <w:r>
        <w:rPr>
          <w:rFonts w:ascii="Times New Roman" w:eastAsia="Times New Roman" w:hAnsi="Times New Roman" w:cs="Times New Roman"/>
          <w:sz w:val="24"/>
          <w:szCs w:val="24"/>
        </w:rPr>
        <w:t>South Asia</w:t>
      </w:r>
      <w:r w:rsidR="0034020C">
        <w:rPr>
          <w:rFonts w:ascii="Times New Roman" w:eastAsia="Times New Roman" w:hAnsi="Times New Roman" w:cs="Times New Roman"/>
          <w:sz w:val="24"/>
          <w:szCs w:val="24"/>
        </w:rPr>
        <w:t xml:space="preserve"> is an important region in terms of fish trade</w:t>
      </w:r>
      <w:r w:rsidR="00031869">
        <w:rPr>
          <w:rFonts w:ascii="Times New Roman" w:eastAsia="Times New Roman" w:hAnsi="Times New Roman" w:cs="Times New Roman"/>
          <w:sz w:val="24"/>
          <w:szCs w:val="24"/>
        </w:rPr>
        <w:t>,</w:t>
      </w:r>
      <w:r w:rsidR="0034020C">
        <w:rPr>
          <w:rFonts w:ascii="Times New Roman" w:eastAsia="Times New Roman" w:hAnsi="Times New Roman" w:cs="Times New Roman"/>
          <w:sz w:val="24"/>
          <w:szCs w:val="24"/>
        </w:rPr>
        <w:t xml:space="preserve"> supplying </w:t>
      </w:r>
      <w:r w:rsidR="0034020C" w:rsidRPr="009822A6">
        <w:rPr>
          <w:rFonts w:ascii="Times New Roman" w:eastAsia="Times New Roman" w:hAnsi="Times New Roman" w:cs="Times New Roman"/>
          <w:sz w:val="24"/>
          <w:szCs w:val="24"/>
        </w:rPr>
        <w:t>nearly 60%</w:t>
      </w:r>
      <w:r w:rsidR="0034020C">
        <w:rPr>
          <w:rFonts w:ascii="Times New Roman" w:eastAsia="Times New Roman" w:hAnsi="Times New Roman" w:cs="Times New Roman"/>
          <w:sz w:val="24"/>
          <w:szCs w:val="24"/>
        </w:rPr>
        <w:t xml:space="preserve"> of global fish production</w:t>
      </w:r>
      <w:r>
        <w:rPr>
          <w:rFonts w:ascii="Times New Roman" w:eastAsia="Times New Roman" w:hAnsi="Times New Roman" w:cs="Times New Roman"/>
          <w:sz w:val="24"/>
          <w:szCs w:val="24"/>
        </w:rPr>
        <w:t xml:space="preserve"> where</w:t>
      </w:r>
      <w:r w:rsidR="0034020C">
        <w:rPr>
          <w:rFonts w:ascii="Times New Roman" w:eastAsia="Times New Roman" w:hAnsi="Times New Roman" w:cs="Times New Roman"/>
          <w:sz w:val="24"/>
          <w:szCs w:val="24"/>
        </w:rPr>
        <w:t xml:space="preserve"> coastal fisheries play a critical role in ensuring food security and providing livelihoods, particularly for poorer sections of the community (</w:t>
      </w:r>
      <w:proofErr w:type="spellStart"/>
      <w:r w:rsidR="0034020C">
        <w:rPr>
          <w:rFonts w:ascii="Times New Roman" w:eastAsia="Times New Roman" w:hAnsi="Times New Roman" w:cs="Times New Roman"/>
          <w:sz w:val="24"/>
          <w:szCs w:val="24"/>
        </w:rPr>
        <w:t>Stobutzki</w:t>
      </w:r>
      <w:proofErr w:type="spellEnd"/>
      <w:r w:rsidR="0034020C">
        <w:rPr>
          <w:rFonts w:ascii="Times New Roman" w:eastAsia="Times New Roman" w:hAnsi="Times New Roman" w:cs="Times New Roman"/>
          <w:sz w:val="24"/>
          <w:szCs w:val="24"/>
        </w:rPr>
        <w:t xml:space="preserve">, Silvestre and </w:t>
      </w:r>
      <w:proofErr w:type="spellStart"/>
      <w:r w:rsidR="0034020C">
        <w:rPr>
          <w:rFonts w:ascii="Times New Roman" w:eastAsia="Times New Roman" w:hAnsi="Times New Roman" w:cs="Times New Roman"/>
          <w:sz w:val="24"/>
          <w:szCs w:val="24"/>
        </w:rPr>
        <w:t>Garces</w:t>
      </w:r>
      <w:proofErr w:type="spellEnd"/>
      <w:r w:rsidR="0034020C">
        <w:rPr>
          <w:rFonts w:ascii="Times New Roman" w:eastAsia="Times New Roman" w:hAnsi="Times New Roman" w:cs="Times New Roman"/>
          <w:sz w:val="24"/>
          <w:szCs w:val="24"/>
        </w:rPr>
        <w:t xml:space="preserve">, 2006). Historically the livelihood of coastal communities </w:t>
      </w:r>
      <w:r w:rsidR="00F66D47">
        <w:rPr>
          <w:rFonts w:ascii="Times New Roman" w:eastAsia="Times New Roman" w:hAnsi="Times New Roman" w:cs="Times New Roman"/>
          <w:sz w:val="24"/>
          <w:szCs w:val="24"/>
        </w:rPr>
        <w:t>is</w:t>
      </w:r>
      <w:r w:rsidR="0034020C">
        <w:rPr>
          <w:rFonts w:ascii="Times New Roman" w:eastAsia="Times New Roman" w:hAnsi="Times New Roman" w:cs="Times New Roman"/>
          <w:sz w:val="24"/>
          <w:szCs w:val="24"/>
        </w:rPr>
        <w:t xml:space="preserve"> often classified and derived from the ecosystem services which is diversified among fisheries and agriculture. Fishing communities are often perceived </w:t>
      </w:r>
      <w:r w:rsidR="0034020C">
        <w:rPr>
          <w:rFonts w:ascii="Times New Roman" w:eastAsia="Times New Roman" w:hAnsi="Times New Roman" w:cs="Times New Roman"/>
          <w:sz w:val="24"/>
          <w:szCs w:val="24"/>
        </w:rPr>
        <w:lastRenderedPageBreak/>
        <w:t xml:space="preserve">as highly specialized and dependent on a single source of food and income: </w:t>
      </w:r>
      <w:r w:rsidR="00613A28">
        <w:rPr>
          <w:rFonts w:ascii="Times New Roman" w:eastAsia="Times New Roman" w:hAnsi="Times New Roman" w:cs="Times New Roman"/>
          <w:sz w:val="24"/>
          <w:szCs w:val="24"/>
        </w:rPr>
        <w:t xml:space="preserve">either fresh </w:t>
      </w:r>
      <w:r w:rsidR="0034020C">
        <w:rPr>
          <w:rFonts w:ascii="Times New Roman" w:eastAsia="Times New Roman" w:hAnsi="Times New Roman" w:cs="Times New Roman"/>
          <w:sz w:val="24"/>
          <w:szCs w:val="24"/>
        </w:rPr>
        <w:t>water or marine</w:t>
      </w:r>
      <w:r w:rsidR="00613A28">
        <w:rPr>
          <w:rFonts w:ascii="Times New Roman" w:eastAsia="Times New Roman" w:hAnsi="Times New Roman" w:cs="Times New Roman"/>
          <w:sz w:val="24"/>
          <w:szCs w:val="24"/>
        </w:rPr>
        <w:t xml:space="preserve"> water</w:t>
      </w:r>
      <w:r w:rsidR="0034020C">
        <w:rPr>
          <w:rFonts w:ascii="Times New Roman" w:eastAsia="Times New Roman" w:hAnsi="Times New Roman" w:cs="Times New Roman"/>
          <w:sz w:val="24"/>
          <w:szCs w:val="24"/>
        </w:rPr>
        <w:t xml:space="preserve"> (</w:t>
      </w:r>
      <w:proofErr w:type="spellStart"/>
      <w:r w:rsidR="0034020C">
        <w:rPr>
          <w:rFonts w:ascii="Times New Roman" w:eastAsia="Times New Roman" w:hAnsi="Times New Roman" w:cs="Times New Roman"/>
          <w:sz w:val="24"/>
          <w:szCs w:val="24"/>
        </w:rPr>
        <w:t>Holvoet</w:t>
      </w:r>
      <w:proofErr w:type="spellEnd"/>
      <w:r w:rsidR="0034020C">
        <w:rPr>
          <w:rFonts w:ascii="Times New Roman" w:eastAsia="Times New Roman" w:hAnsi="Times New Roman" w:cs="Times New Roman"/>
          <w:sz w:val="24"/>
          <w:szCs w:val="24"/>
        </w:rPr>
        <w:t xml:space="preserve"> and Allison, 2008). The traditional coastal livelihood undergoes continuous change</w:t>
      </w:r>
      <w:r w:rsidR="00613A28">
        <w:rPr>
          <w:rFonts w:ascii="Times New Roman" w:eastAsia="Times New Roman" w:hAnsi="Times New Roman" w:cs="Times New Roman"/>
          <w:sz w:val="24"/>
          <w:szCs w:val="24"/>
        </w:rPr>
        <w:t>s</w:t>
      </w:r>
      <w:r w:rsidR="0034020C">
        <w:rPr>
          <w:rFonts w:ascii="Times New Roman" w:eastAsia="Times New Roman" w:hAnsi="Times New Roman" w:cs="Times New Roman"/>
          <w:sz w:val="24"/>
          <w:szCs w:val="24"/>
        </w:rPr>
        <w:t xml:space="preserve"> and rearrangement along with time due to the limited materials and resources, infrastructur</w:t>
      </w:r>
      <w:r w:rsidR="00613A28">
        <w:rPr>
          <w:rFonts w:ascii="Times New Roman" w:eastAsia="Times New Roman" w:hAnsi="Times New Roman" w:cs="Times New Roman"/>
          <w:sz w:val="24"/>
          <w:szCs w:val="24"/>
        </w:rPr>
        <w:t>al</w:t>
      </w:r>
      <w:r w:rsidR="0034020C">
        <w:rPr>
          <w:rFonts w:ascii="Times New Roman" w:eastAsia="Times New Roman" w:hAnsi="Times New Roman" w:cs="Times New Roman"/>
          <w:sz w:val="24"/>
          <w:szCs w:val="24"/>
        </w:rPr>
        <w:t xml:space="preserve"> development, new opportunities and climatic vulnerability arising from their nature of work (Jayaweera, 2010, de la Torre-Castro and </w:t>
      </w:r>
      <w:proofErr w:type="spellStart"/>
      <w:r w:rsidR="0034020C">
        <w:rPr>
          <w:rFonts w:ascii="Times New Roman" w:eastAsia="Times New Roman" w:hAnsi="Times New Roman" w:cs="Times New Roman"/>
          <w:sz w:val="24"/>
          <w:szCs w:val="24"/>
        </w:rPr>
        <w:t>Lindstorm</w:t>
      </w:r>
      <w:proofErr w:type="spellEnd"/>
      <w:r w:rsidR="0034020C">
        <w:rPr>
          <w:rFonts w:ascii="Times New Roman" w:eastAsia="Times New Roman" w:hAnsi="Times New Roman" w:cs="Times New Roman"/>
          <w:sz w:val="24"/>
          <w:szCs w:val="24"/>
        </w:rPr>
        <w:t>,</w:t>
      </w:r>
      <w:r w:rsidR="00613A28">
        <w:rPr>
          <w:rFonts w:ascii="Times New Roman" w:eastAsia="Times New Roman" w:hAnsi="Times New Roman" w:cs="Times New Roman"/>
          <w:sz w:val="24"/>
          <w:szCs w:val="24"/>
        </w:rPr>
        <w:t xml:space="preserve"> </w:t>
      </w:r>
      <w:r w:rsidR="0034020C">
        <w:rPr>
          <w:rFonts w:ascii="Times New Roman" w:eastAsia="Times New Roman" w:hAnsi="Times New Roman" w:cs="Times New Roman"/>
          <w:sz w:val="24"/>
          <w:szCs w:val="24"/>
        </w:rPr>
        <w:t xml:space="preserve">2010). Seasonal fishing, natural hazards, isolation and climate change are often constraining their ability to obtain sufficient income to support their livelihood (Paulus and </w:t>
      </w:r>
      <w:proofErr w:type="spellStart"/>
      <w:r w:rsidR="0034020C">
        <w:rPr>
          <w:rFonts w:ascii="Times New Roman" w:eastAsia="Times New Roman" w:hAnsi="Times New Roman" w:cs="Times New Roman"/>
          <w:sz w:val="24"/>
          <w:szCs w:val="24"/>
        </w:rPr>
        <w:t>Fauzi</w:t>
      </w:r>
      <w:proofErr w:type="spellEnd"/>
      <w:r w:rsidR="0034020C">
        <w:rPr>
          <w:rFonts w:ascii="Times New Roman" w:eastAsia="Times New Roman" w:hAnsi="Times New Roman" w:cs="Times New Roman"/>
          <w:sz w:val="24"/>
          <w:szCs w:val="24"/>
        </w:rPr>
        <w:t>, 2017). Diverse livelihood portfolios are frequently viewed as a critical component of household economies in developing countries (</w:t>
      </w:r>
      <w:proofErr w:type="spellStart"/>
      <w:r w:rsidR="0034020C">
        <w:rPr>
          <w:rFonts w:ascii="Times New Roman" w:eastAsia="Times New Roman" w:hAnsi="Times New Roman" w:cs="Times New Roman"/>
          <w:sz w:val="24"/>
          <w:szCs w:val="24"/>
        </w:rPr>
        <w:t>Cinner</w:t>
      </w:r>
      <w:proofErr w:type="spellEnd"/>
      <w:r w:rsidR="0034020C">
        <w:rPr>
          <w:rFonts w:ascii="Times New Roman" w:eastAsia="Times New Roman" w:hAnsi="Times New Roman" w:cs="Times New Roman"/>
          <w:sz w:val="24"/>
          <w:szCs w:val="24"/>
        </w:rPr>
        <w:t xml:space="preserve">, 2010). As a result, coastal communities are adopting approaches like enhancing their livelihood strategies, diversifying their livelihood and finding alternative livelihoods than the traditional in order to pursue sustainable livelihood interventions </w:t>
      </w:r>
      <w:r w:rsidR="0034020C">
        <w:rPr>
          <w:rFonts w:ascii="Times New Roman" w:eastAsia="Times New Roman" w:hAnsi="Times New Roman" w:cs="Times New Roman"/>
          <w:color w:val="131413"/>
          <w:sz w:val="24"/>
          <w:szCs w:val="24"/>
        </w:rPr>
        <w:t xml:space="preserve">(Stacey </w:t>
      </w:r>
      <w:r w:rsidR="0034020C">
        <w:rPr>
          <w:rFonts w:ascii="Times New Roman" w:eastAsia="Times New Roman" w:hAnsi="Times New Roman" w:cs="Times New Roman"/>
          <w:i/>
          <w:color w:val="131413"/>
          <w:sz w:val="24"/>
          <w:szCs w:val="24"/>
        </w:rPr>
        <w:t>et al.</w:t>
      </w:r>
      <w:r w:rsidR="0034020C">
        <w:rPr>
          <w:rFonts w:ascii="Times New Roman" w:eastAsia="Times New Roman" w:hAnsi="Times New Roman" w:cs="Times New Roman"/>
          <w:color w:val="131413"/>
          <w:sz w:val="24"/>
          <w:szCs w:val="24"/>
        </w:rPr>
        <w:t>, 2019;</w:t>
      </w:r>
      <w:r w:rsidR="00613A28">
        <w:rPr>
          <w:rFonts w:ascii="Times New Roman" w:eastAsia="Times New Roman" w:hAnsi="Times New Roman" w:cs="Times New Roman"/>
          <w:color w:val="131413"/>
          <w:sz w:val="24"/>
          <w:szCs w:val="24"/>
        </w:rPr>
        <w:t xml:space="preserve"> </w:t>
      </w:r>
      <w:r w:rsidR="0034020C">
        <w:rPr>
          <w:rFonts w:ascii="Times New Roman" w:eastAsia="Times New Roman" w:hAnsi="Times New Roman" w:cs="Times New Roman"/>
          <w:color w:val="131413"/>
          <w:sz w:val="24"/>
          <w:szCs w:val="24"/>
        </w:rPr>
        <w:t xml:space="preserve">Ireland </w:t>
      </w:r>
      <w:r w:rsidR="0034020C">
        <w:rPr>
          <w:rFonts w:ascii="Times New Roman" w:eastAsia="Times New Roman" w:hAnsi="Times New Roman" w:cs="Times New Roman"/>
          <w:color w:val="0000FF"/>
          <w:sz w:val="24"/>
          <w:szCs w:val="24"/>
        </w:rPr>
        <w:t>2004</w:t>
      </w:r>
      <w:r w:rsidR="0034020C">
        <w:rPr>
          <w:rFonts w:ascii="Times New Roman" w:eastAsia="Times New Roman" w:hAnsi="Times New Roman" w:cs="Times New Roman"/>
          <w:color w:val="131413"/>
          <w:sz w:val="24"/>
          <w:szCs w:val="24"/>
        </w:rPr>
        <w:t xml:space="preserve">; IMM Ltd. </w:t>
      </w:r>
      <w:r w:rsidR="0034020C">
        <w:rPr>
          <w:rFonts w:ascii="Times New Roman" w:eastAsia="Times New Roman" w:hAnsi="Times New Roman" w:cs="Times New Roman"/>
          <w:color w:val="0000FF"/>
          <w:sz w:val="24"/>
          <w:szCs w:val="24"/>
        </w:rPr>
        <w:t>2008</w:t>
      </w:r>
      <w:r w:rsidR="0034020C">
        <w:rPr>
          <w:rFonts w:ascii="Times New Roman" w:eastAsia="Times New Roman" w:hAnsi="Times New Roman" w:cs="Times New Roman"/>
          <w:color w:val="131413"/>
          <w:sz w:val="24"/>
          <w:szCs w:val="24"/>
        </w:rPr>
        <w:t xml:space="preserve">; Pomeroy </w:t>
      </w:r>
      <w:r w:rsidR="0034020C">
        <w:rPr>
          <w:rFonts w:ascii="Times New Roman" w:eastAsia="Times New Roman" w:hAnsi="Times New Roman" w:cs="Times New Roman"/>
          <w:color w:val="0000FF"/>
          <w:sz w:val="24"/>
          <w:szCs w:val="24"/>
        </w:rPr>
        <w:t>2013</w:t>
      </w:r>
      <w:r w:rsidR="0034020C">
        <w:rPr>
          <w:rFonts w:ascii="Times New Roman" w:eastAsia="Times New Roman" w:hAnsi="Times New Roman" w:cs="Times New Roman"/>
          <w:color w:val="131413"/>
          <w:sz w:val="24"/>
          <w:szCs w:val="24"/>
        </w:rPr>
        <w:t>).</w:t>
      </w:r>
    </w:p>
    <w:p w14:paraId="00000005" w14:textId="7B3ED470" w:rsidR="00360B58" w:rsidRDefault="003A4B10"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Globally,</w:t>
      </w:r>
      <w:r w:rsidR="0034020C">
        <w:rPr>
          <w:rFonts w:ascii="Times New Roman" w:eastAsia="Times New Roman" w:hAnsi="Times New Roman" w:cs="Times New Roman"/>
          <w:sz w:val="24"/>
          <w:szCs w:val="24"/>
        </w:rPr>
        <w:t xml:space="preserve"> fisheries have often continued to be seen as a primarily male domain for a long time. This is partly due to the gendered division of labor in the fishing sector, wherein women in many parts of the world mostly occupy the </w:t>
      </w:r>
      <w:r w:rsidR="00940B85">
        <w:rPr>
          <w:rFonts w:ascii="Times New Roman" w:eastAsia="Times New Roman" w:hAnsi="Times New Roman" w:cs="Times New Roman"/>
          <w:sz w:val="24"/>
          <w:szCs w:val="24"/>
        </w:rPr>
        <w:t>pre-</w:t>
      </w:r>
      <w:r w:rsidR="0034020C">
        <w:rPr>
          <w:rFonts w:ascii="Times New Roman" w:eastAsia="Times New Roman" w:hAnsi="Times New Roman" w:cs="Times New Roman"/>
          <w:sz w:val="24"/>
          <w:szCs w:val="24"/>
        </w:rPr>
        <w:t xml:space="preserve"> and post-harvest sector and are regularly less involved in the catching of fish. However, this masculine perspective of fisheries results from a narrow understanding of fishing, which often excludes predominantly female harvesting activities such as the collecting of invertebrates along shores. Due to the fact that women and men often use marine spaces differently, a gender lens is required to gain a deeper and more holistic understanding of human interactions in coastal-marine spaces (</w:t>
      </w:r>
      <w:proofErr w:type="spellStart"/>
      <w:r w:rsidR="0034020C">
        <w:rPr>
          <w:rFonts w:ascii="Times New Roman" w:eastAsia="Times New Roman" w:hAnsi="Times New Roman" w:cs="Times New Roman"/>
          <w:sz w:val="24"/>
          <w:szCs w:val="24"/>
        </w:rPr>
        <w:t>Rohe</w:t>
      </w:r>
      <w:proofErr w:type="spellEnd"/>
      <w:r w:rsidR="0034020C">
        <w:rPr>
          <w:rFonts w:ascii="Times New Roman" w:eastAsia="Times New Roman" w:hAnsi="Times New Roman" w:cs="Times New Roman"/>
          <w:sz w:val="24"/>
          <w:szCs w:val="24"/>
        </w:rPr>
        <w:t xml:space="preserve">, </w:t>
      </w:r>
      <w:proofErr w:type="spellStart"/>
      <w:r w:rsidR="0034020C">
        <w:rPr>
          <w:rFonts w:ascii="Times New Roman" w:eastAsia="Times New Roman" w:hAnsi="Times New Roman" w:cs="Times New Roman"/>
          <w:sz w:val="24"/>
          <w:szCs w:val="24"/>
        </w:rPr>
        <w:t>Schlüter</w:t>
      </w:r>
      <w:proofErr w:type="spellEnd"/>
      <w:r w:rsidR="0034020C">
        <w:rPr>
          <w:rFonts w:ascii="Times New Roman" w:eastAsia="Times New Roman" w:hAnsi="Times New Roman" w:cs="Times New Roman"/>
          <w:sz w:val="24"/>
          <w:szCs w:val="24"/>
        </w:rPr>
        <w:t xml:space="preserve"> and </w:t>
      </w:r>
      <w:proofErr w:type="spellStart"/>
      <w:r w:rsidR="0034020C">
        <w:rPr>
          <w:rFonts w:ascii="Times New Roman" w:eastAsia="Times New Roman" w:hAnsi="Times New Roman" w:cs="Times New Roman"/>
          <w:sz w:val="24"/>
          <w:szCs w:val="24"/>
        </w:rPr>
        <w:t>Ferse</w:t>
      </w:r>
      <w:proofErr w:type="spellEnd"/>
      <w:r w:rsidR="0034020C">
        <w:rPr>
          <w:rFonts w:ascii="Times New Roman" w:eastAsia="Times New Roman" w:hAnsi="Times New Roman" w:cs="Times New Roman"/>
          <w:sz w:val="24"/>
          <w:szCs w:val="24"/>
        </w:rPr>
        <w:t>, 2018).</w:t>
      </w:r>
    </w:p>
    <w:p w14:paraId="00000006" w14:textId="7632670A" w:rsidR="00360B58" w:rsidRDefault="0034020C"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aim of this study </w:t>
      </w:r>
      <w:r w:rsidR="0071345A">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to explore the factors that drive the shift of traditional water dependent livelihood patterns to diversified ones. The </w:t>
      </w:r>
      <w:r w:rsidR="001B156A">
        <w:rPr>
          <w:rFonts w:ascii="Times New Roman" w:eastAsia="Times New Roman" w:hAnsi="Times New Roman" w:cs="Times New Roman"/>
          <w:sz w:val="24"/>
          <w:szCs w:val="24"/>
        </w:rPr>
        <w:t xml:space="preserve">goal of the </w:t>
      </w:r>
      <w:r>
        <w:rPr>
          <w:rFonts w:ascii="Times New Roman" w:eastAsia="Times New Roman" w:hAnsi="Times New Roman" w:cs="Times New Roman"/>
          <w:sz w:val="24"/>
          <w:szCs w:val="24"/>
        </w:rPr>
        <w:t xml:space="preserve">research </w:t>
      </w:r>
      <w:r w:rsidR="001B156A">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w:t>
      </w:r>
      <w:r w:rsidR="001B156A">
        <w:rPr>
          <w:rFonts w:ascii="Times New Roman" w:eastAsia="Times New Roman" w:hAnsi="Times New Roman" w:cs="Times New Roman"/>
          <w:sz w:val="24"/>
          <w:szCs w:val="24"/>
        </w:rPr>
        <w:t>to find out the structure</w:t>
      </w:r>
      <w:r>
        <w:rPr>
          <w:rFonts w:ascii="Times New Roman" w:eastAsia="Times New Roman" w:hAnsi="Times New Roman" w:cs="Times New Roman"/>
          <w:sz w:val="24"/>
          <w:szCs w:val="24"/>
        </w:rPr>
        <w:t xml:space="preserve"> of traditional livelihood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w:t>
      </w:r>
      <w:r w:rsidR="001B15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reasons behind the shift in the traditional livelihood to diversified livelihood structure</w:t>
      </w:r>
      <w:r w:rsidR="001B156A">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the water related issues </w:t>
      </w:r>
      <w:r w:rsidR="001B156A">
        <w:rPr>
          <w:rFonts w:ascii="Times New Roman" w:eastAsia="Times New Roman" w:hAnsi="Times New Roman" w:cs="Times New Roman"/>
          <w:sz w:val="24"/>
          <w:szCs w:val="24"/>
        </w:rPr>
        <w:t>which are</w:t>
      </w:r>
      <w:r>
        <w:rPr>
          <w:rFonts w:ascii="Times New Roman" w:eastAsia="Times New Roman" w:hAnsi="Times New Roman" w:cs="Times New Roman"/>
          <w:sz w:val="24"/>
          <w:szCs w:val="24"/>
        </w:rPr>
        <w:t xml:space="preserve"> impact</w:t>
      </w:r>
      <w:r w:rsidR="001B156A">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on </w:t>
      </w:r>
      <w:r w:rsidR="00AA2D02">
        <w:rPr>
          <w:rFonts w:ascii="Times New Roman" w:eastAsia="Times New Roman" w:hAnsi="Times New Roman" w:cs="Times New Roman"/>
          <w:sz w:val="24"/>
          <w:szCs w:val="24"/>
        </w:rPr>
        <w:t>these changes</w:t>
      </w:r>
      <w:r w:rsidR="001B156A">
        <w:rPr>
          <w:rFonts w:ascii="Times New Roman" w:eastAsia="Times New Roman" w:hAnsi="Times New Roman" w:cs="Times New Roman"/>
          <w:sz w:val="24"/>
          <w:szCs w:val="24"/>
        </w:rPr>
        <w:t>.</w:t>
      </w:r>
    </w:p>
    <w:p w14:paraId="15303125" w14:textId="6872C2CE" w:rsidR="009822A6" w:rsidRPr="00170C32" w:rsidRDefault="009822A6"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 Literature Review</w:t>
      </w:r>
    </w:p>
    <w:p w14:paraId="74DA2145" w14:textId="77777777" w:rsidR="009822A6" w:rsidRPr="009962DF" w:rsidRDefault="009822A6" w:rsidP="005144B9">
      <w:pPr>
        <w:pStyle w:val="Heading1"/>
        <w:keepNext w:val="0"/>
        <w:keepLines w:val="0"/>
        <w:spacing w:before="0"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In recent decades, there have been considerable efforts to enhance, diversify or introduce alternative livelihood activities in marginalized coastal communities, to ease reliance on deteriorating coastal resources, reduce poverty and improve well-being outcomes (Pomeroy et al. 2017; </w:t>
      </w:r>
      <w:proofErr w:type="spellStart"/>
      <w:r>
        <w:rPr>
          <w:rFonts w:ascii="Times New Roman" w:eastAsia="Times New Roman" w:hAnsi="Times New Roman" w:cs="Times New Roman"/>
          <w:sz w:val="24"/>
          <w:szCs w:val="24"/>
        </w:rPr>
        <w:t>Steenbergen</w:t>
      </w:r>
      <w:proofErr w:type="spellEnd"/>
      <w:r>
        <w:rPr>
          <w:rFonts w:ascii="Times New Roman" w:eastAsia="Times New Roman" w:hAnsi="Times New Roman" w:cs="Times New Roman"/>
          <w:sz w:val="24"/>
          <w:szCs w:val="24"/>
        </w:rPr>
        <w:t xml:space="preserve"> et al. 2017). The approach to improving coastal livelihoods has mirrored development practice in agricultural settings, with livelihoods interventions often grounded in the Sustainable Livelihoods Framework (DFID 1999), which provides a conceptual framework of the process by which people combine their capabilities, skills and knowledge with the assets at their disposal to create activities that will enable them to make a living (Ireland 2004, p. 12). Application of the framework focuses attention on how the institutional and vulnerability context mediates people’s ability to achieve a desired livelihood outcome from a given bundle of assets.</w:t>
      </w:r>
    </w:p>
    <w:p w14:paraId="6F3B432F" w14:textId="77777777" w:rsidR="009822A6" w:rsidRDefault="009822A6" w:rsidP="005144B9">
      <w:pPr>
        <w:spacing w:line="480" w:lineRule="auto"/>
        <w:jc w:val="both"/>
        <w:rPr>
          <w:rFonts w:ascii="Times New Roman" w:eastAsia="Times New Roman" w:hAnsi="Times New Roman" w:cs="Times New Roman"/>
          <w:sz w:val="24"/>
          <w:szCs w:val="24"/>
          <w:highlight w:val="white"/>
        </w:rPr>
      </w:pPr>
    </w:p>
    <w:p w14:paraId="4F8D4A4D" w14:textId="77777777" w:rsidR="009822A6" w:rsidRPr="009762D6" w:rsidRDefault="009822A6" w:rsidP="005144B9">
      <w:pPr>
        <w:spacing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Livelihood diversification is the process by which a household increases the diversity (i.e. number) of its income generating activities (Ellis 2000a). Gender, religion and caste influenced the opportunities and type of income generating activities engaged in. Gaillard </w:t>
      </w:r>
      <w:r>
        <w:rPr>
          <w:rFonts w:ascii="Times New Roman" w:eastAsia="Times New Roman" w:hAnsi="Times New Roman" w:cs="Times New Roman"/>
          <w:i/>
          <w:sz w:val="24"/>
          <w:szCs w:val="24"/>
          <w:highlight w:val="white"/>
        </w:rPr>
        <w:t>et.al</w:t>
      </w:r>
      <w:r>
        <w:rPr>
          <w:rFonts w:ascii="Times New Roman" w:eastAsia="Times New Roman" w:hAnsi="Times New Roman" w:cs="Times New Roman"/>
          <w:sz w:val="24"/>
          <w:szCs w:val="24"/>
          <w:highlight w:val="white"/>
        </w:rPr>
        <w:t xml:space="preserve">.,2009 defines sustainable livelihood means capacity to sustain </w:t>
      </w:r>
      <w:r>
        <w:rPr>
          <w:rFonts w:ascii="Times New Roman" w:eastAsia="Times New Roman" w:hAnsi="Times New Roman" w:cs="Times New Roman"/>
          <w:sz w:val="24"/>
          <w:szCs w:val="24"/>
          <w:highlight w:val="white"/>
        </w:rPr>
        <w:lastRenderedPageBreak/>
        <w:t xml:space="preserve">people’s basic needs permanently. </w:t>
      </w:r>
      <w:r>
        <w:rPr>
          <w:rFonts w:ascii="Times New Roman" w:eastAsia="Times New Roman" w:hAnsi="Times New Roman" w:cs="Times New Roman"/>
          <w:sz w:val="24"/>
          <w:szCs w:val="24"/>
        </w:rPr>
        <w:t>In fact, there are contexts where livelihood diversification strategies can have economic scope effect when rural households invest resources across multiple scopes and obtain higher per unit returns (Barrett, 2001). Livelihood diversification refers to a key strategy taking place at different levels of the economy, which are not always directly linked (Start, 2001). In addition, livelihood diversification is an effective way of solving the problems caused by poverty and environmental degradation. Therefore, livelihood diversification can be used as an efficient indicator to evaluate the success and sustainability of the rural community in China (Liu &amp; Liu, 2016). Diversified livelihood practices help to reduce households’ dependence on environmental resources by helping environment restoration (</w:t>
      </w:r>
      <w:proofErr w:type="spellStart"/>
      <w:r>
        <w:rPr>
          <w:rFonts w:ascii="Times New Roman" w:eastAsia="Times New Roman" w:hAnsi="Times New Roman" w:cs="Times New Roman"/>
          <w:sz w:val="24"/>
          <w:szCs w:val="24"/>
        </w:rPr>
        <w:t>Gebru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Ichoku</w:t>
      </w:r>
      <w:proofErr w:type="spellEnd"/>
      <w:r>
        <w:rPr>
          <w:rFonts w:ascii="Times New Roman" w:eastAsia="Times New Roman" w:hAnsi="Times New Roman" w:cs="Times New Roman"/>
          <w:sz w:val="24"/>
          <w:szCs w:val="24"/>
        </w:rPr>
        <w:t xml:space="preserve"> and Phil-</w:t>
      </w:r>
      <w:proofErr w:type="spellStart"/>
      <w:r>
        <w:rPr>
          <w:rFonts w:ascii="Times New Roman" w:eastAsia="Times New Roman" w:hAnsi="Times New Roman" w:cs="Times New Roman"/>
          <w:sz w:val="24"/>
          <w:szCs w:val="24"/>
        </w:rPr>
        <w:t>Eze</w:t>
      </w:r>
      <w:proofErr w:type="spellEnd"/>
      <w:r>
        <w:rPr>
          <w:rFonts w:ascii="Times New Roman" w:eastAsia="Times New Roman" w:hAnsi="Times New Roman" w:cs="Times New Roman"/>
          <w:sz w:val="24"/>
          <w:szCs w:val="24"/>
        </w:rPr>
        <w:t>, 2018)</w:t>
      </w:r>
    </w:p>
    <w:p w14:paraId="7A6838EC" w14:textId="77777777" w:rsidR="009822A6" w:rsidRDefault="009822A6"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Gender is defined as socially constructed distinct roles, responsibilities and rights of men and women, rather than biological aspects (Gutierrez-Montes, et al., 2012). Social norms shape gender with laws, practices and beliefs, forming the acceptable attitude and behavior of men and women (Harper et al., 2014). It creates an impact on the achievement of livelihood outcomes, as gender sometimes works as a barrier to avail the same opportunity between men and women (</w:t>
      </w:r>
      <w:proofErr w:type="spellStart"/>
      <w:r>
        <w:rPr>
          <w:rFonts w:ascii="Times New Roman" w:eastAsia="Times New Roman" w:hAnsi="Times New Roman" w:cs="Times New Roman"/>
          <w:sz w:val="24"/>
          <w:szCs w:val="24"/>
        </w:rPr>
        <w:t>Okali</w:t>
      </w:r>
      <w:proofErr w:type="spellEnd"/>
      <w:r>
        <w:rPr>
          <w:rFonts w:ascii="Times New Roman" w:eastAsia="Times New Roman" w:hAnsi="Times New Roman" w:cs="Times New Roman"/>
          <w:sz w:val="24"/>
          <w:szCs w:val="24"/>
        </w:rPr>
        <w:t>, 2011). In such cases, the opportunities of education, information, training, services, etc. are more likely to be favorable for men than women due to the impact of gendered social norms (</w:t>
      </w:r>
      <w:proofErr w:type="spellStart"/>
      <w:r>
        <w:rPr>
          <w:rFonts w:ascii="Times New Roman" w:eastAsia="Times New Roman" w:hAnsi="Times New Roman" w:cs="Times New Roman"/>
          <w:sz w:val="24"/>
          <w:szCs w:val="24"/>
        </w:rPr>
        <w:t>Meinzen</w:t>
      </w:r>
      <w:proofErr w:type="spellEnd"/>
      <w:r>
        <w:rPr>
          <w:rFonts w:ascii="Times New Roman" w:eastAsia="Times New Roman" w:hAnsi="Times New Roman" w:cs="Times New Roman"/>
          <w:sz w:val="24"/>
          <w:szCs w:val="24"/>
        </w:rPr>
        <w:t xml:space="preserve">-Dick, et al., 2014). The equipment, resources and assets (fish, land, boat) tend to be owned and managed by men where women are constrained to traditional caring ‘duties or reproductive works within the household (Harper et al., 2014). A study conducted in coastal regions of Indonesia describes the increase of men’s participation in </w:t>
      </w:r>
      <w:r>
        <w:rPr>
          <w:rFonts w:ascii="Times New Roman" w:eastAsia="Times New Roman" w:hAnsi="Times New Roman" w:cs="Times New Roman"/>
          <w:sz w:val="24"/>
          <w:szCs w:val="24"/>
        </w:rPr>
        <w:lastRenderedPageBreak/>
        <w:t>capturing fisheries due to the provision of resources (boat and ice) and authority over them. On the contrary, women are found to participate in markets, preserving and processing fishes to sell, and providing support to men to improve fish harvest (Stacey, et al., 2019).</w:t>
      </w:r>
    </w:p>
    <w:p w14:paraId="0B5CA47B" w14:textId="77777777" w:rsidR="009822A6" w:rsidRDefault="009822A6" w:rsidP="005144B9">
      <w:pPr>
        <w:spacing w:before="24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Level of vulnerability may vary between men and women (Smit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and </w:t>
      </w:r>
      <w:proofErr w:type="spellStart"/>
      <w:r>
        <w:rPr>
          <w:rFonts w:ascii="Times New Roman" w:eastAsia="Times New Roman" w:hAnsi="Times New Roman" w:cs="Times New Roman"/>
          <w:sz w:val="24"/>
          <w:szCs w:val="24"/>
          <w:highlight w:val="white"/>
        </w:rPr>
        <w:t>Wandel</w:t>
      </w:r>
      <w:proofErr w:type="spellEnd"/>
      <w:r>
        <w:rPr>
          <w:rFonts w:ascii="Times New Roman" w:eastAsia="Times New Roman" w:hAnsi="Times New Roman" w:cs="Times New Roman"/>
          <w:sz w:val="24"/>
          <w:szCs w:val="24"/>
          <w:highlight w:val="white"/>
        </w:rPr>
        <w:t>, 2006). Rural women are more vulnerable, because the majority of women depend on ecosystem services-based livelihoods (Denton, 2002). Fisheries are one of the major ecosystem services-based livelihood strategies in coastal communities.  Both men and women are engaged in that livelihood activity but women’s role is often invisible because they consider the work as part of their traditional home duties (Williams, 2008). The role of women in the fishery industry is to produce less value-added products (sundried) for smaller species, while men produce high value-added products such as smoked large fish species (</w:t>
      </w:r>
      <w:proofErr w:type="spellStart"/>
      <w:r>
        <w:rPr>
          <w:rFonts w:ascii="Times New Roman" w:eastAsia="Times New Roman" w:hAnsi="Times New Roman" w:cs="Times New Roman"/>
          <w:sz w:val="24"/>
          <w:szCs w:val="24"/>
          <w:highlight w:val="white"/>
        </w:rPr>
        <w:t>Chiwaula</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et.al</w:t>
      </w:r>
      <w:r>
        <w:rPr>
          <w:rFonts w:ascii="Times New Roman" w:eastAsia="Times New Roman" w:hAnsi="Times New Roman" w:cs="Times New Roman"/>
          <w:sz w:val="24"/>
          <w:szCs w:val="24"/>
          <w:highlight w:val="white"/>
        </w:rPr>
        <w:t xml:space="preserve">, 2012). </w:t>
      </w:r>
    </w:p>
    <w:p w14:paraId="27E2150F" w14:textId="77777777" w:rsidR="001B156A" w:rsidRDefault="001B156A" w:rsidP="005144B9">
      <w:pPr>
        <w:pStyle w:val="Heading1"/>
        <w:keepNext w:val="0"/>
        <w:keepLines w:val="0"/>
        <w:spacing w:before="0" w:after="0" w:line="480" w:lineRule="auto"/>
        <w:rPr>
          <w:rFonts w:ascii="Times New Roman" w:eastAsia="Times New Roman" w:hAnsi="Times New Roman" w:cs="Times New Roman"/>
          <w:b/>
          <w:sz w:val="24"/>
          <w:szCs w:val="24"/>
        </w:rPr>
      </w:pPr>
      <w:bookmarkStart w:id="0" w:name="_hmvrksli0wyt" w:colFirst="0" w:colLast="0"/>
      <w:bookmarkEnd w:id="0"/>
    </w:p>
    <w:p w14:paraId="00000009" w14:textId="72E60EE9" w:rsidR="00360B58" w:rsidRPr="009962DF" w:rsidRDefault="009822A6" w:rsidP="005144B9">
      <w:pPr>
        <w:pStyle w:val="Heading1"/>
        <w:keepNext w:val="0"/>
        <w:keepLines w:val="0"/>
        <w:spacing w:before="0"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CD239E">
        <w:rPr>
          <w:rFonts w:ascii="Times New Roman" w:eastAsia="Times New Roman" w:hAnsi="Times New Roman" w:cs="Times New Roman"/>
          <w:b/>
          <w:sz w:val="24"/>
          <w:szCs w:val="24"/>
        </w:rPr>
        <w:t xml:space="preserve">. </w:t>
      </w:r>
      <w:r w:rsidR="0034020C" w:rsidRPr="009962DF">
        <w:rPr>
          <w:rFonts w:ascii="Times New Roman" w:eastAsia="Times New Roman" w:hAnsi="Times New Roman" w:cs="Times New Roman"/>
          <w:b/>
          <w:sz w:val="24"/>
          <w:szCs w:val="24"/>
        </w:rPr>
        <w:t>Study Area</w:t>
      </w:r>
    </w:p>
    <w:p w14:paraId="0000000A" w14:textId="18971E57" w:rsidR="00360B58" w:rsidRDefault="0034020C" w:rsidP="005144B9">
      <w:pPr>
        <w:spacing w:before="240" w:line="480" w:lineRule="auto"/>
        <w:jc w:val="both"/>
        <w:textAlignment w:val="baseline"/>
        <w:rPr>
          <w:rFonts w:ascii="Times New Roman" w:hAnsi="Times New Roman" w:cs="Times New Roman"/>
          <w:sz w:val="24"/>
          <w:szCs w:val="24"/>
        </w:rPr>
      </w:pPr>
      <w:r>
        <w:rPr>
          <w:rFonts w:ascii="Times New Roman" w:eastAsia="Times New Roman" w:hAnsi="Times New Roman" w:cs="Times New Roman"/>
          <w:sz w:val="24"/>
          <w:szCs w:val="24"/>
        </w:rPr>
        <w:t>The study</w:t>
      </w:r>
      <w:r w:rsidR="00AE796E">
        <w:rPr>
          <w:rFonts w:ascii="Times New Roman" w:eastAsia="Times New Roman" w:hAnsi="Times New Roman" w:cs="Times New Roman"/>
          <w:sz w:val="24"/>
          <w:szCs w:val="24"/>
        </w:rPr>
        <w:t xml:space="preserve"> has been</w:t>
      </w:r>
      <w:r>
        <w:rPr>
          <w:rFonts w:ascii="Times New Roman" w:eastAsia="Times New Roman" w:hAnsi="Times New Roman" w:cs="Times New Roman"/>
          <w:sz w:val="24"/>
          <w:szCs w:val="24"/>
        </w:rPr>
        <w:t xml:space="preserve"> conducted in the context of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of </w:t>
      </w:r>
      <w:proofErr w:type="spellStart"/>
      <w:r>
        <w:rPr>
          <w:rFonts w:ascii="Times New Roman" w:eastAsia="Times New Roman" w:hAnsi="Times New Roman" w:cs="Times New Roman"/>
          <w:sz w:val="24"/>
          <w:szCs w:val="24"/>
        </w:rPr>
        <w:t>Kancheepuram</w:t>
      </w:r>
      <w:proofErr w:type="spellEnd"/>
      <w:r>
        <w:rPr>
          <w:rFonts w:ascii="Times New Roman" w:eastAsia="Times New Roman" w:hAnsi="Times New Roman" w:cs="Times New Roman"/>
          <w:sz w:val="24"/>
          <w:szCs w:val="24"/>
        </w:rPr>
        <w:t xml:space="preserve"> district of Tamil </w:t>
      </w:r>
      <w:proofErr w:type="spellStart"/>
      <w:r>
        <w:rPr>
          <w:rFonts w:ascii="Times New Roman" w:eastAsia="Times New Roman" w:hAnsi="Times New Roman" w:cs="Times New Roman"/>
          <w:sz w:val="24"/>
          <w:szCs w:val="24"/>
        </w:rPr>
        <w:t>nadu</w:t>
      </w:r>
      <w:proofErr w:type="spellEnd"/>
      <w:r>
        <w:rPr>
          <w:rFonts w:ascii="Times New Roman" w:eastAsia="Times New Roman" w:hAnsi="Times New Roman" w:cs="Times New Roman"/>
          <w:sz w:val="24"/>
          <w:szCs w:val="24"/>
        </w:rPr>
        <w:t xml:space="preserve"> state in India.  Kancheepuram district is situated on the North East coast of Tamil Nadu. It is bound by Bay of Bengal in the East, Vellore and </w:t>
      </w:r>
      <w:proofErr w:type="spellStart"/>
      <w:r>
        <w:rPr>
          <w:rFonts w:ascii="Times New Roman" w:eastAsia="Times New Roman" w:hAnsi="Times New Roman" w:cs="Times New Roman"/>
          <w:sz w:val="24"/>
          <w:szCs w:val="24"/>
        </w:rPr>
        <w:t>Thiruvannamalai</w:t>
      </w:r>
      <w:proofErr w:type="spellEnd"/>
      <w:r>
        <w:rPr>
          <w:rFonts w:ascii="Times New Roman" w:eastAsia="Times New Roman" w:hAnsi="Times New Roman" w:cs="Times New Roman"/>
          <w:sz w:val="24"/>
          <w:szCs w:val="24"/>
        </w:rPr>
        <w:t xml:space="preserve"> districts in the west, </w:t>
      </w:r>
      <w:proofErr w:type="spellStart"/>
      <w:r>
        <w:rPr>
          <w:rFonts w:ascii="Times New Roman" w:eastAsia="Times New Roman" w:hAnsi="Times New Roman" w:cs="Times New Roman"/>
          <w:sz w:val="24"/>
          <w:szCs w:val="24"/>
        </w:rPr>
        <w:t>Thiruvallur</w:t>
      </w:r>
      <w:proofErr w:type="spellEnd"/>
      <w:r>
        <w:rPr>
          <w:rFonts w:ascii="Times New Roman" w:eastAsia="Times New Roman" w:hAnsi="Times New Roman" w:cs="Times New Roman"/>
          <w:sz w:val="24"/>
          <w:szCs w:val="24"/>
        </w:rPr>
        <w:t xml:space="preserve"> and Chennai districts in the north, and Villupuram district in the south. It lies between 11° 00' to 12° 00' latitudes and 77° 28' to 78° 50' longitudes.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is a small fishing beach village on the East Coast in </w:t>
      </w:r>
      <w:proofErr w:type="spellStart"/>
      <w:r>
        <w:rPr>
          <w:rFonts w:ascii="Times New Roman" w:eastAsia="Times New Roman" w:hAnsi="Times New Roman" w:cs="Times New Roman"/>
          <w:sz w:val="24"/>
          <w:szCs w:val="24"/>
        </w:rPr>
        <w:t>Thiruporur</w:t>
      </w:r>
      <w:proofErr w:type="spellEnd"/>
      <w:r>
        <w:rPr>
          <w:rFonts w:ascii="Times New Roman" w:eastAsia="Times New Roman" w:hAnsi="Times New Roman" w:cs="Times New Roman"/>
          <w:sz w:val="24"/>
          <w:szCs w:val="24"/>
        </w:rPr>
        <w:t xml:space="preserve"> Block of Kanchipuram District, Tamil Nadu State, India. The demographic language of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is Tamil and English.</w:t>
      </w:r>
      <w:r w:rsidR="00AE796E">
        <w:rPr>
          <w:rFonts w:ascii="Times New Roman" w:eastAsia="Times New Roman" w:hAnsi="Times New Roman" w:cs="Times New Roman"/>
          <w:sz w:val="24"/>
          <w:szCs w:val="24"/>
        </w:rPr>
        <w:t xml:space="preserve"> </w:t>
      </w:r>
      <w:r w:rsidR="000F78A4" w:rsidRPr="00C9562D">
        <w:rPr>
          <w:rFonts w:ascii="Times New Roman" w:hAnsi="Times New Roman" w:cs="Times New Roman"/>
          <w:sz w:val="24"/>
          <w:szCs w:val="24"/>
        </w:rPr>
        <w:t xml:space="preserve">Fishing communities are </w:t>
      </w:r>
      <w:r w:rsidR="000F78A4" w:rsidRPr="00C9562D">
        <w:rPr>
          <w:rFonts w:ascii="Times New Roman" w:hAnsi="Times New Roman" w:cs="Times New Roman"/>
          <w:sz w:val="24"/>
          <w:szCs w:val="24"/>
        </w:rPr>
        <w:lastRenderedPageBreak/>
        <w:t xml:space="preserve">often perceived as highly specialized and dependent on a single source of income in </w:t>
      </w:r>
      <w:proofErr w:type="spellStart"/>
      <w:r w:rsidR="000F78A4" w:rsidRPr="00C9562D">
        <w:rPr>
          <w:rFonts w:ascii="Times New Roman" w:hAnsi="Times New Roman" w:cs="Times New Roman"/>
          <w:sz w:val="24"/>
          <w:szCs w:val="24"/>
        </w:rPr>
        <w:t>Kovalam</w:t>
      </w:r>
      <w:proofErr w:type="spellEnd"/>
      <w:r w:rsidR="000F78A4" w:rsidRPr="00C9562D">
        <w:rPr>
          <w:rFonts w:ascii="Times New Roman" w:hAnsi="Times New Roman" w:cs="Times New Roman"/>
          <w:sz w:val="24"/>
          <w:szCs w:val="24"/>
        </w:rPr>
        <w:t xml:space="preserve"> village where multiple types of activities exist related to fishing. </w:t>
      </w:r>
      <w:proofErr w:type="spellStart"/>
      <w:r w:rsidR="00AE796E" w:rsidRPr="00CF610B">
        <w:rPr>
          <w:rFonts w:ascii="Times New Roman" w:hAnsi="Times New Roman" w:cs="Times New Roman"/>
          <w:sz w:val="24"/>
          <w:szCs w:val="24"/>
        </w:rPr>
        <w:t>Kovalam</w:t>
      </w:r>
      <w:proofErr w:type="spellEnd"/>
      <w:r w:rsidR="00AE796E" w:rsidRPr="00CF610B">
        <w:rPr>
          <w:rFonts w:ascii="Times New Roman" w:hAnsi="Times New Roman" w:cs="Times New Roman"/>
          <w:sz w:val="24"/>
          <w:szCs w:val="24"/>
        </w:rPr>
        <w:t xml:space="preserve"> </w:t>
      </w:r>
      <w:r w:rsidR="00AE796E">
        <w:rPr>
          <w:rFonts w:ascii="Times New Roman" w:hAnsi="Times New Roman" w:cs="Times New Roman"/>
          <w:sz w:val="24"/>
          <w:szCs w:val="24"/>
        </w:rPr>
        <w:t>village</w:t>
      </w:r>
      <w:r w:rsidR="00AE796E" w:rsidRPr="00CF610B">
        <w:rPr>
          <w:rFonts w:ascii="Times New Roman" w:hAnsi="Times New Roman" w:cs="Times New Roman"/>
          <w:sz w:val="24"/>
          <w:szCs w:val="24"/>
        </w:rPr>
        <w:t xml:space="preserve"> has</w:t>
      </w:r>
      <w:r w:rsidR="00AE796E">
        <w:rPr>
          <w:rFonts w:ascii="Times New Roman" w:hAnsi="Times New Roman" w:cs="Times New Roman"/>
          <w:sz w:val="24"/>
          <w:szCs w:val="24"/>
        </w:rPr>
        <w:t xml:space="preserve"> a</w:t>
      </w:r>
      <w:r w:rsidR="00AE796E" w:rsidRPr="00CF610B">
        <w:rPr>
          <w:rFonts w:ascii="Times New Roman" w:hAnsi="Times New Roman" w:cs="Times New Roman"/>
          <w:sz w:val="24"/>
          <w:szCs w:val="24"/>
        </w:rPr>
        <w:t xml:space="preserve"> population of 8,124 of which 3,980 are males while 4,144 are females as per report released by Census India 2011.</w:t>
      </w:r>
      <w:r w:rsidR="000F78A4" w:rsidRPr="000F78A4">
        <w:rPr>
          <w:rFonts w:ascii="Times New Roman" w:hAnsi="Times New Roman" w:cs="Times New Roman"/>
          <w:sz w:val="24"/>
          <w:szCs w:val="24"/>
        </w:rPr>
        <w:t xml:space="preserve"> </w:t>
      </w:r>
      <w:r w:rsidR="000F78A4" w:rsidRPr="005E5FF5">
        <w:rPr>
          <w:rFonts w:ascii="Times New Roman" w:hAnsi="Times New Roman" w:cs="Times New Roman"/>
          <w:sz w:val="24"/>
          <w:szCs w:val="24"/>
        </w:rPr>
        <w:t xml:space="preserve">The normal annual rainfall over the </w:t>
      </w:r>
      <w:r w:rsidR="000F78A4">
        <w:rPr>
          <w:rFonts w:ascii="Times New Roman" w:hAnsi="Times New Roman" w:cs="Times New Roman"/>
          <w:sz w:val="24"/>
          <w:szCs w:val="24"/>
        </w:rPr>
        <w:t xml:space="preserve">Kanchipuram </w:t>
      </w:r>
      <w:r w:rsidR="000F78A4" w:rsidRPr="005E5FF5">
        <w:rPr>
          <w:rFonts w:ascii="Times New Roman" w:hAnsi="Times New Roman" w:cs="Times New Roman"/>
          <w:sz w:val="24"/>
          <w:szCs w:val="24"/>
        </w:rPr>
        <w:t xml:space="preserve">district varies from 1105 mm to 1214mm. It is the minimum in the western and northwestern parts of the district around </w:t>
      </w:r>
      <w:proofErr w:type="spellStart"/>
      <w:r w:rsidR="000F78A4" w:rsidRPr="005E5FF5">
        <w:rPr>
          <w:rFonts w:ascii="Times New Roman" w:hAnsi="Times New Roman" w:cs="Times New Roman"/>
          <w:sz w:val="24"/>
          <w:szCs w:val="24"/>
        </w:rPr>
        <w:t>Uttiramerur</w:t>
      </w:r>
      <w:proofErr w:type="spellEnd"/>
      <w:r w:rsidR="000F78A4" w:rsidRPr="005E5FF5">
        <w:rPr>
          <w:rFonts w:ascii="Times New Roman" w:hAnsi="Times New Roman" w:cs="Times New Roman"/>
          <w:sz w:val="24"/>
          <w:szCs w:val="24"/>
        </w:rPr>
        <w:t xml:space="preserve"> (1105 mm) and it is the maximum around </w:t>
      </w:r>
      <w:proofErr w:type="spellStart"/>
      <w:r w:rsidR="000F78A4" w:rsidRPr="005E5FF5">
        <w:rPr>
          <w:rFonts w:ascii="Times New Roman" w:hAnsi="Times New Roman" w:cs="Times New Roman"/>
          <w:sz w:val="24"/>
          <w:szCs w:val="24"/>
        </w:rPr>
        <w:t>Kovalam</w:t>
      </w:r>
      <w:proofErr w:type="spellEnd"/>
      <w:r w:rsidR="000F78A4" w:rsidRPr="005E5FF5">
        <w:rPr>
          <w:rFonts w:ascii="Times New Roman" w:hAnsi="Times New Roman" w:cs="Times New Roman"/>
          <w:sz w:val="24"/>
          <w:szCs w:val="24"/>
        </w:rPr>
        <w:t xml:space="preserve"> (1214.2 mm).</w:t>
      </w:r>
      <w:r w:rsidR="000F78A4">
        <w:rPr>
          <w:rFonts w:ascii="Times New Roman" w:hAnsi="Times New Roman" w:cs="Times New Roman"/>
          <w:sz w:val="24"/>
          <w:szCs w:val="24"/>
        </w:rPr>
        <w:t xml:space="preserve"> </w:t>
      </w:r>
      <w:r w:rsidR="000F78A4" w:rsidRPr="005E5FF5">
        <w:rPr>
          <w:rFonts w:ascii="Times New Roman" w:hAnsi="Times New Roman" w:cs="Times New Roman"/>
          <w:sz w:val="24"/>
          <w:szCs w:val="24"/>
        </w:rPr>
        <w:t xml:space="preserve">The minimum and maximum temperature are 20°C &amp; 37°C. </w:t>
      </w:r>
    </w:p>
    <w:p w14:paraId="1B119D15" w14:textId="78739CB6" w:rsidR="000F78A4" w:rsidRPr="000F78A4" w:rsidRDefault="000F78A4" w:rsidP="005144B9">
      <w:pPr>
        <w:spacing w:before="240" w:line="480" w:lineRule="auto"/>
        <w:jc w:val="both"/>
        <w:textAlignment w:val="baseline"/>
        <w:rPr>
          <w:rFonts w:ascii="Times New Roman" w:hAnsi="Times New Roman" w:cs="Times New Roman"/>
          <w:sz w:val="24"/>
          <w:szCs w:val="24"/>
        </w:rPr>
      </w:pPr>
      <w:r w:rsidRPr="00E3326C">
        <w:rPr>
          <w:rFonts w:ascii="Times New Roman" w:eastAsia="Times New Roman" w:hAnsi="Times New Roman" w:cs="Times New Roman"/>
          <w:b/>
          <w:bCs/>
          <w:noProof/>
          <w:color w:val="000000"/>
          <w:sz w:val="28"/>
          <w:szCs w:val="28"/>
          <w:lang w:val="en-US" w:eastAsia="ko-KR"/>
        </w:rPr>
        <w:drawing>
          <wp:anchor distT="0" distB="0" distL="114300" distR="114300" simplePos="0" relativeHeight="251659264" behindDoc="0" locked="0" layoutInCell="1" allowOverlap="1" wp14:anchorId="2EB4B842" wp14:editId="2E67B352">
            <wp:simplePos x="0" y="0"/>
            <wp:positionH relativeFrom="margin">
              <wp:posOffset>1056005</wp:posOffset>
            </wp:positionH>
            <wp:positionV relativeFrom="paragraph">
              <wp:posOffset>160020</wp:posOffset>
            </wp:positionV>
            <wp:extent cx="3126740" cy="40671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26740" cy="4067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0000B" w14:textId="77777777" w:rsidR="00360B58" w:rsidRDefault="0034020C"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E6A146"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2C0DCE8D"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7BC9E227"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18B074A4"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35415F06"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496A0BD3"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36FD5756" w14:textId="77777777" w:rsidR="0071345A" w:rsidRDefault="0071345A" w:rsidP="005144B9">
      <w:pPr>
        <w:spacing w:before="240" w:after="240" w:line="480" w:lineRule="auto"/>
        <w:jc w:val="center"/>
        <w:rPr>
          <w:rFonts w:ascii="Times New Roman" w:eastAsia="Times New Roman" w:hAnsi="Times New Roman" w:cs="Times New Roman"/>
          <w:b/>
          <w:sz w:val="24"/>
          <w:szCs w:val="24"/>
        </w:rPr>
      </w:pPr>
      <w:bookmarkStart w:id="1" w:name="_m0czimv5o41q" w:colFirst="0" w:colLast="0"/>
      <w:bookmarkEnd w:id="1"/>
    </w:p>
    <w:p w14:paraId="258C132B" w14:textId="5B57163F" w:rsidR="00DE657D" w:rsidRPr="002241D0" w:rsidRDefault="00DE657D" w:rsidP="005144B9">
      <w:pPr>
        <w:spacing w:before="240" w:after="240" w:line="480" w:lineRule="auto"/>
        <w:jc w:val="center"/>
        <w:rPr>
          <w:rFonts w:ascii="Times New Roman" w:eastAsia="Times New Roman" w:hAnsi="Times New Roman" w:cs="Times New Roman"/>
          <w:b/>
          <w:sz w:val="24"/>
          <w:szCs w:val="24"/>
        </w:rPr>
      </w:pPr>
      <w:r w:rsidRPr="002241D0">
        <w:rPr>
          <w:rFonts w:ascii="Times New Roman" w:eastAsia="Times New Roman" w:hAnsi="Times New Roman" w:cs="Times New Roman"/>
          <w:b/>
          <w:sz w:val="24"/>
          <w:szCs w:val="24"/>
        </w:rPr>
        <w:t>Map:01 Map of the study area</w:t>
      </w:r>
    </w:p>
    <w:p w14:paraId="05969382" w14:textId="5C2F819C" w:rsidR="00AE796E" w:rsidRPr="009962DF" w:rsidRDefault="009822A6" w:rsidP="005144B9">
      <w:pPr>
        <w:spacing w:before="240" w:after="240" w:line="480" w:lineRule="auto"/>
        <w:jc w:val="both"/>
        <w:rPr>
          <w:rFonts w:ascii="Times New Roman" w:eastAsia="Times New Roman" w:hAnsi="Times New Roman" w:cs="Times New Roman"/>
        </w:rPr>
      </w:pPr>
      <w:r>
        <w:rPr>
          <w:rFonts w:ascii="Times New Roman" w:eastAsia="Times New Roman" w:hAnsi="Times New Roman" w:cs="Times New Roman"/>
          <w:b/>
          <w:sz w:val="24"/>
          <w:szCs w:val="24"/>
        </w:rPr>
        <w:t>4</w:t>
      </w:r>
      <w:r w:rsidR="00CD239E">
        <w:rPr>
          <w:rFonts w:ascii="Times New Roman" w:eastAsia="Times New Roman" w:hAnsi="Times New Roman" w:cs="Times New Roman"/>
          <w:b/>
          <w:sz w:val="24"/>
          <w:szCs w:val="24"/>
        </w:rPr>
        <w:t xml:space="preserve">. </w:t>
      </w:r>
      <w:r w:rsidR="00AE796E" w:rsidRPr="009962DF">
        <w:rPr>
          <w:rFonts w:ascii="Times New Roman" w:eastAsia="Times New Roman" w:hAnsi="Times New Roman" w:cs="Times New Roman"/>
          <w:b/>
          <w:sz w:val="24"/>
          <w:szCs w:val="24"/>
        </w:rPr>
        <w:t>Methodology</w:t>
      </w:r>
      <w:bookmarkStart w:id="2" w:name="_t837w212y4pa" w:colFirst="0" w:colLast="0"/>
      <w:bookmarkEnd w:id="2"/>
    </w:p>
    <w:p w14:paraId="1D9006EA" w14:textId="542E8DEB" w:rsidR="00440734" w:rsidRDefault="000F78A4"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Secondary d</w:t>
      </w:r>
      <w:r w:rsidR="0034020C">
        <w:rPr>
          <w:rFonts w:ascii="Times New Roman" w:eastAsia="Times New Roman" w:hAnsi="Times New Roman" w:cs="Times New Roman"/>
          <w:sz w:val="24"/>
          <w:szCs w:val="24"/>
        </w:rPr>
        <w:t xml:space="preserve">ata have been collected through literature review for conceptualizing the overall livelihood practices in different coastal communities. Primary data </w:t>
      </w:r>
      <w:r>
        <w:rPr>
          <w:rFonts w:ascii="Times New Roman" w:eastAsia="Times New Roman" w:hAnsi="Times New Roman" w:cs="Times New Roman"/>
          <w:sz w:val="24"/>
          <w:szCs w:val="24"/>
        </w:rPr>
        <w:t>have been</w:t>
      </w:r>
      <w:r w:rsidR="0034020C">
        <w:rPr>
          <w:rFonts w:ascii="Times New Roman" w:eastAsia="Times New Roman" w:hAnsi="Times New Roman" w:cs="Times New Roman"/>
          <w:sz w:val="24"/>
          <w:szCs w:val="24"/>
        </w:rPr>
        <w:t xml:space="preserve"> collected through a field survey in September 2019. Participatory Rural Appraisal tools: Focus Group Discussions, Key Informant Interviews, Social Mapping, Semi-structured in-depth interview </w:t>
      </w:r>
      <w:r>
        <w:rPr>
          <w:rFonts w:ascii="Times New Roman" w:eastAsia="Times New Roman" w:hAnsi="Times New Roman" w:cs="Times New Roman"/>
          <w:sz w:val="24"/>
          <w:szCs w:val="24"/>
        </w:rPr>
        <w:t>have been</w:t>
      </w:r>
      <w:r w:rsidR="0034020C">
        <w:rPr>
          <w:rFonts w:ascii="Times New Roman" w:eastAsia="Times New Roman" w:hAnsi="Times New Roman" w:cs="Times New Roman"/>
          <w:sz w:val="24"/>
          <w:szCs w:val="24"/>
        </w:rPr>
        <w:t xml:space="preserve"> used for field level primary data collection. </w:t>
      </w:r>
      <w:r w:rsidR="00440734">
        <w:rPr>
          <w:rFonts w:ascii="Times New Roman" w:eastAsia="Times New Roman" w:hAnsi="Times New Roman" w:cs="Times New Roman"/>
          <w:sz w:val="24"/>
          <w:szCs w:val="24"/>
        </w:rPr>
        <w:t>8 Focus Group Discussions (FGDs) have been performed with local people in order to collect data.</w:t>
      </w:r>
      <w:r w:rsidR="00440734" w:rsidRPr="00440734">
        <w:t xml:space="preserve"> </w:t>
      </w:r>
      <w:r w:rsidR="00440734" w:rsidRPr="00440734">
        <w:rPr>
          <w:rFonts w:ascii="Times New Roman" w:eastAsia="Times New Roman" w:hAnsi="Times New Roman" w:cs="Times New Roman"/>
          <w:sz w:val="24"/>
          <w:szCs w:val="24"/>
        </w:rPr>
        <w:t>Key Informant Interviews (KIIs)</w:t>
      </w:r>
      <w:r w:rsidR="00440734">
        <w:rPr>
          <w:rFonts w:ascii="Times New Roman" w:eastAsia="Times New Roman" w:hAnsi="Times New Roman" w:cs="Times New Roman"/>
          <w:sz w:val="24"/>
          <w:szCs w:val="24"/>
        </w:rPr>
        <w:t xml:space="preserve"> included p</w:t>
      </w:r>
      <w:r w:rsidR="00440734" w:rsidRPr="00440734">
        <w:rPr>
          <w:rFonts w:ascii="Times New Roman" w:eastAsia="Times New Roman" w:hAnsi="Times New Roman" w:cs="Times New Roman"/>
          <w:sz w:val="24"/>
          <w:szCs w:val="24"/>
        </w:rPr>
        <w:t xml:space="preserve">resident of </w:t>
      </w:r>
      <w:r w:rsidR="00440734">
        <w:rPr>
          <w:rFonts w:ascii="Times New Roman" w:eastAsia="Times New Roman" w:hAnsi="Times New Roman" w:cs="Times New Roman"/>
          <w:sz w:val="24"/>
          <w:szCs w:val="24"/>
        </w:rPr>
        <w:t>f</w:t>
      </w:r>
      <w:r w:rsidR="00440734" w:rsidRPr="00440734">
        <w:rPr>
          <w:rFonts w:ascii="Times New Roman" w:eastAsia="Times New Roman" w:hAnsi="Times New Roman" w:cs="Times New Roman"/>
          <w:sz w:val="24"/>
          <w:szCs w:val="24"/>
        </w:rPr>
        <w:t xml:space="preserve">ishermen </w:t>
      </w:r>
      <w:r w:rsidR="00440734">
        <w:rPr>
          <w:rFonts w:ascii="Times New Roman" w:eastAsia="Times New Roman" w:hAnsi="Times New Roman" w:cs="Times New Roman"/>
          <w:sz w:val="24"/>
          <w:szCs w:val="24"/>
        </w:rPr>
        <w:t>c</w:t>
      </w:r>
      <w:r w:rsidR="00440734" w:rsidRPr="00440734">
        <w:rPr>
          <w:rFonts w:ascii="Times New Roman" w:eastAsia="Times New Roman" w:hAnsi="Times New Roman" w:cs="Times New Roman"/>
          <w:sz w:val="24"/>
          <w:szCs w:val="24"/>
        </w:rPr>
        <w:t>ooperative</w:t>
      </w:r>
      <w:r w:rsidR="00440734">
        <w:rPr>
          <w:rFonts w:ascii="Times New Roman" w:eastAsia="Times New Roman" w:hAnsi="Times New Roman" w:cs="Times New Roman"/>
          <w:sz w:val="24"/>
          <w:szCs w:val="24"/>
        </w:rPr>
        <w:t>s,</w:t>
      </w:r>
      <w:r w:rsidR="00440734" w:rsidRPr="00440734">
        <w:rPr>
          <w:rFonts w:ascii="Times New Roman" w:hAnsi="Times New Roman" w:cs="Times New Roman"/>
          <w:sz w:val="24"/>
          <w:szCs w:val="24"/>
          <w:lang w:val="en-US"/>
        </w:rPr>
        <w:t xml:space="preserve"> </w:t>
      </w:r>
      <w:r w:rsidR="00440734" w:rsidRPr="00F30471">
        <w:rPr>
          <w:rFonts w:ascii="Times New Roman" w:hAnsi="Times New Roman" w:cs="Times New Roman"/>
          <w:sz w:val="24"/>
          <w:szCs w:val="24"/>
          <w:lang w:val="en-US"/>
        </w:rPr>
        <w:t>former head of Hindu fisherwomen society</w:t>
      </w:r>
      <w:r w:rsidR="00440734">
        <w:rPr>
          <w:rFonts w:ascii="Times New Roman" w:hAnsi="Times New Roman" w:cs="Times New Roman"/>
          <w:sz w:val="24"/>
          <w:szCs w:val="24"/>
          <w:lang w:val="en-US"/>
        </w:rPr>
        <w:t>,</w:t>
      </w:r>
      <w:r w:rsidR="00440734" w:rsidRPr="00440734">
        <w:rPr>
          <w:rFonts w:ascii="Times New Roman" w:eastAsia="Times New Roman" w:hAnsi="Times New Roman" w:cs="Times New Roman"/>
          <w:sz w:val="24"/>
          <w:szCs w:val="24"/>
        </w:rPr>
        <w:t xml:space="preserve"> </w:t>
      </w:r>
      <w:r w:rsidR="00440734">
        <w:rPr>
          <w:rFonts w:ascii="Times New Roman" w:eastAsia="Times New Roman" w:hAnsi="Times New Roman" w:cs="Times New Roman"/>
          <w:sz w:val="24"/>
          <w:szCs w:val="24"/>
        </w:rPr>
        <w:t>director of oceanographic research center.</w:t>
      </w:r>
      <w:r w:rsidR="00CD239E">
        <w:rPr>
          <w:rFonts w:ascii="Times New Roman" w:eastAsia="Times New Roman" w:hAnsi="Times New Roman" w:cs="Times New Roman"/>
          <w:sz w:val="24"/>
          <w:szCs w:val="24"/>
        </w:rPr>
        <w:t xml:space="preserve"> </w:t>
      </w:r>
      <w:r w:rsidR="0034020C">
        <w:rPr>
          <w:rFonts w:ascii="Times New Roman" w:eastAsia="Times New Roman" w:hAnsi="Times New Roman" w:cs="Times New Roman"/>
          <w:sz w:val="24"/>
          <w:szCs w:val="24"/>
        </w:rPr>
        <w:t xml:space="preserve">Qualitative analysis of the collected data </w:t>
      </w:r>
      <w:r w:rsidR="00440734">
        <w:rPr>
          <w:rFonts w:ascii="Times New Roman" w:eastAsia="Times New Roman" w:hAnsi="Times New Roman" w:cs="Times New Roman"/>
          <w:sz w:val="24"/>
          <w:szCs w:val="24"/>
        </w:rPr>
        <w:t xml:space="preserve">has been </w:t>
      </w:r>
      <w:r w:rsidR="0034020C">
        <w:rPr>
          <w:rFonts w:ascii="Times New Roman" w:eastAsia="Times New Roman" w:hAnsi="Times New Roman" w:cs="Times New Roman"/>
          <w:sz w:val="24"/>
          <w:szCs w:val="24"/>
        </w:rPr>
        <w:t>performed in this study to find out the condition of livelihood diversification and its impact on gender.</w:t>
      </w:r>
      <w:r w:rsidR="00440734">
        <w:rPr>
          <w:rFonts w:ascii="Times New Roman" w:eastAsia="Times New Roman" w:hAnsi="Times New Roman" w:cs="Times New Roman"/>
          <w:sz w:val="24"/>
          <w:szCs w:val="24"/>
        </w:rPr>
        <w:t xml:space="preserve"> In order to identify </w:t>
      </w:r>
      <w:r w:rsidR="00440734" w:rsidRPr="00440734">
        <w:rPr>
          <w:rFonts w:ascii="Times New Roman" w:eastAsia="Times New Roman" w:hAnsi="Times New Roman" w:cs="Times New Roman"/>
          <w:sz w:val="24"/>
          <w:szCs w:val="24"/>
        </w:rPr>
        <w:t>the reasons</w:t>
      </w:r>
      <w:r w:rsidR="00440734">
        <w:rPr>
          <w:rFonts w:ascii="Times New Roman" w:eastAsia="Times New Roman" w:hAnsi="Times New Roman" w:cs="Times New Roman"/>
          <w:sz w:val="24"/>
          <w:szCs w:val="24"/>
        </w:rPr>
        <w:t xml:space="preserve"> </w:t>
      </w:r>
      <w:r w:rsidR="00440734" w:rsidRPr="00440734">
        <w:rPr>
          <w:rFonts w:ascii="Times New Roman" w:eastAsia="Times New Roman" w:hAnsi="Times New Roman" w:cs="Times New Roman"/>
          <w:sz w:val="24"/>
          <w:szCs w:val="24"/>
        </w:rPr>
        <w:t xml:space="preserve">behind </w:t>
      </w:r>
      <w:r w:rsidR="00B66F07">
        <w:rPr>
          <w:rFonts w:ascii="Times New Roman" w:eastAsia="Times New Roman" w:hAnsi="Times New Roman" w:cs="Times New Roman"/>
          <w:sz w:val="24"/>
          <w:szCs w:val="24"/>
        </w:rPr>
        <w:t xml:space="preserve">transformation of livelihood practices in-depth analysis has been done which help to explore the interconnection between gender and livelihood practices in the study area. </w:t>
      </w:r>
    </w:p>
    <w:p w14:paraId="00000018" w14:textId="29BBEE37" w:rsidR="00360B58" w:rsidRPr="00CD239E" w:rsidRDefault="00CD239E" w:rsidP="005144B9">
      <w:pPr>
        <w:spacing w:before="240" w:after="240" w:line="480" w:lineRule="auto"/>
        <w:rPr>
          <w:rFonts w:ascii="Times New Roman" w:eastAsia="Times New Roman" w:hAnsi="Times New Roman" w:cs="Times New Roman"/>
          <w:sz w:val="24"/>
          <w:szCs w:val="24"/>
        </w:rPr>
      </w:pPr>
      <w:bookmarkStart w:id="3" w:name="_xjheashmksih" w:colFirst="0" w:colLast="0"/>
      <w:bookmarkStart w:id="4" w:name="_3ea61f53hn4l" w:colFirst="0" w:colLast="0"/>
      <w:bookmarkEnd w:id="3"/>
      <w:bookmarkEnd w:id="4"/>
      <w:r>
        <w:rPr>
          <w:rFonts w:ascii="Times New Roman" w:eastAsia="Times New Roman" w:hAnsi="Times New Roman" w:cs="Times New Roman"/>
          <w:b/>
          <w:sz w:val="24"/>
          <w:szCs w:val="24"/>
        </w:rPr>
        <w:t xml:space="preserve">5. </w:t>
      </w:r>
      <w:r w:rsidR="0034020C" w:rsidRPr="00CD239E">
        <w:rPr>
          <w:rFonts w:ascii="Times New Roman" w:eastAsia="Times New Roman" w:hAnsi="Times New Roman" w:cs="Times New Roman"/>
          <w:b/>
          <w:sz w:val="24"/>
          <w:szCs w:val="24"/>
        </w:rPr>
        <w:t>Analysis and Findings</w:t>
      </w:r>
    </w:p>
    <w:p w14:paraId="00000019" w14:textId="24A0EFB6" w:rsidR="00360B58" w:rsidRPr="00CD239E" w:rsidRDefault="00CD239E" w:rsidP="005144B9">
      <w:pPr>
        <w:spacing w:before="40"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5.1 </w:t>
      </w:r>
      <w:r w:rsidR="0034020C" w:rsidRPr="00CD239E">
        <w:rPr>
          <w:rFonts w:ascii="Times New Roman" w:eastAsia="Times New Roman" w:hAnsi="Times New Roman" w:cs="Times New Roman"/>
          <w:b/>
          <w:sz w:val="24"/>
          <w:szCs w:val="24"/>
        </w:rPr>
        <w:t>Traditional Livelihood Structure</w:t>
      </w:r>
    </w:p>
    <w:p w14:paraId="0000001A" w14:textId="1BBD0EF5" w:rsidR="00360B58" w:rsidRDefault="0034020C" w:rsidP="005144B9">
      <w:pPr>
        <w:spacing w:before="240" w:after="240"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Fishing and fishing allied activities are the major livelihood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w:t>
      </w:r>
      <w:r w:rsidR="00031869">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ishermen, living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continuing fishing as the main livelihood option from generation to generation. In a focus group discussion with 20 fishermen, it is found that the seashore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is very productive for fishing which attracts fishermen to go there for fishing from other places of India. The fishermen catch fishes mostly at night and sell them in the morning to the local vendors. The cost of fishing boats and nets are high for which the fishermen who own those make better profit than </w:t>
      </w:r>
      <w:r>
        <w:rPr>
          <w:rFonts w:ascii="Times New Roman" w:eastAsia="Times New Roman" w:hAnsi="Times New Roman" w:cs="Times New Roman"/>
          <w:sz w:val="24"/>
          <w:szCs w:val="24"/>
        </w:rPr>
        <w:lastRenderedPageBreak/>
        <w:t>others. Some people</w:t>
      </w:r>
      <w:r w:rsidR="00031869">
        <w:rPr>
          <w:rFonts w:ascii="Times New Roman" w:eastAsia="Times New Roman" w:hAnsi="Times New Roman" w:cs="Times New Roman"/>
          <w:sz w:val="24"/>
          <w:szCs w:val="24"/>
        </w:rPr>
        <w:t xml:space="preserve"> are not directly involved in catching fish but involved in fishing by working for</w:t>
      </w:r>
      <w:r>
        <w:rPr>
          <w:rFonts w:ascii="Times New Roman" w:eastAsia="Times New Roman" w:hAnsi="Times New Roman" w:cs="Times New Roman"/>
          <w:sz w:val="24"/>
          <w:szCs w:val="24"/>
        </w:rPr>
        <w:t xml:space="preserve"> cutting and selling fish, driving the fishing boats, </w:t>
      </w:r>
      <w:r w:rsidR="00E03025">
        <w:rPr>
          <w:rFonts w:ascii="Times New Roman" w:eastAsia="Times New Roman" w:hAnsi="Times New Roman" w:cs="Times New Roman"/>
          <w:sz w:val="24"/>
          <w:szCs w:val="24"/>
        </w:rPr>
        <w:t>surfing</w:t>
      </w:r>
      <w:r>
        <w:rPr>
          <w:rFonts w:ascii="Times New Roman" w:eastAsia="Times New Roman" w:hAnsi="Times New Roman" w:cs="Times New Roman"/>
          <w:sz w:val="24"/>
          <w:szCs w:val="24"/>
        </w:rPr>
        <w:t xml:space="preserve">, making fish blades etc. Their income from secondary fishing activities </w:t>
      </w:r>
      <w:r w:rsidR="001F09DE">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not as high as traditional fishermen and sometimes </w:t>
      </w:r>
      <w:ins w:id="5" w:author="User" w:date="2021-09-03T02:52:00Z">
        <w:r w:rsidR="00300161">
          <w:rPr>
            <w:rFonts w:ascii="Times New Roman" w:eastAsia="Times New Roman" w:hAnsi="Times New Roman" w:cs="Times New Roman"/>
            <w:sz w:val="24"/>
            <w:szCs w:val="24"/>
          </w:rPr>
          <w:t xml:space="preserve">they </w:t>
        </w:r>
      </w:ins>
      <w:r>
        <w:rPr>
          <w:rFonts w:ascii="Times New Roman" w:eastAsia="Times New Roman" w:hAnsi="Times New Roman" w:cs="Times New Roman"/>
          <w:sz w:val="24"/>
          <w:szCs w:val="24"/>
        </w:rPr>
        <w:t>confront social injustice from other fishermen.</w:t>
      </w:r>
    </w:p>
    <w:p w14:paraId="0000001B" w14:textId="3FF2CDC6" w:rsidR="00360B58" w:rsidRDefault="0034020C" w:rsidP="005144B9">
      <w:pPr>
        <w:spacing w:before="240" w:after="240"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Majority of the men from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found to be fishermen due to the abundance of fish resources present in the sea shore. But only men are engaged in catching fish from the sea </w:t>
      </w:r>
      <w:r w:rsidR="00031869">
        <w:rPr>
          <w:rFonts w:ascii="Times New Roman" w:eastAsia="Times New Roman" w:hAnsi="Times New Roman" w:cs="Times New Roman"/>
          <w:sz w:val="24"/>
          <w:szCs w:val="24"/>
        </w:rPr>
        <w:t>because</w:t>
      </w:r>
      <w:r>
        <w:rPr>
          <w:rFonts w:ascii="Times New Roman" w:eastAsia="Times New Roman" w:hAnsi="Times New Roman" w:cs="Times New Roman"/>
          <w:sz w:val="24"/>
          <w:szCs w:val="24"/>
        </w:rPr>
        <w:t xml:space="preserve"> fishing on sea is considered as men’s job. Compared to men, the majority of the women’s contribution in income generating activities is low as they are mostly engaged in </w:t>
      </w:r>
      <w:ins w:id="6" w:author="User" w:date="2021-09-03T02:55:00Z">
        <w:r w:rsidR="00300161">
          <w:rPr>
            <w:rFonts w:ascii="Times New Roman" w:eastAsia="Times New Roman" w:hAnsi="Times New Roman" w:cs="Times New Roman"/>
            <w:sz w:val="24"/>
            <w:szCs w:val="24"/>
          </w:rPr>
          <w:t xml:space="preserve">household and </w:t>
        </w:r>
      </w:ins>
      <w:r>
        <w:rPr>
          <w:rFonts w:ascii="Times New Roman" w:eastAsia="Times New Roman" w:hAnsi="Times New Roman" w:cs="Times New Roman"/>
          <w:sz w:val="24"/>
          <w:szCs w:val="24"/>
        </w:rPr>
        <w:t xml:space="preserve">reproductive </w:t>
      </w:r>
      <w:del w:id="7" w:author="User" w:date="2021-09-03T02:55:00Z">
        <w:r w:rsidDel="00300161">
          <w:rPr>
            <w:rFonts w:ascii="Times New Roman" w:eastAsia="Times New Roman" w:hAnsi="Times New Roman" w:cs="Times New Roman"/>
            <w:sz w:val="24"/>
            <w:szCs w:val="24"/>
          </w:rPr>
          <w:delText>roles</w:delText>
        </w:r>
      </w:del>
      <w:ins w:id="8" w:author="User" w:date="2021-09-03T02:55:00Z">
        <w:r w:rsidR="00300161">
          <w:rPr>
            <w:rFonts w:ascii="Times New Roman" w:eastAsia="Times New Roman" w:hAnsi="Times New Roman" w:cs="Times New Roman"/>
            <w:sz w:val="24"/>
            <w:szCs w:val="24"/>
          </w:rPr>
          <w:t>activities</w:t>
        </w:r>
      </w:ins>
      <w:r>
        <w:rPr>
          <w:rFonts w:ascii="Times New Roman" w:eastAsia="Times New Roman" w:hAnsi="Times New Roman" w:cs="Times New Roman"/>
          <w:sz w:val="24"/>
          <w:szCs w:val="24"/>
        </w:rPr>
        <w:t xml:space="preserve">, such as fetching water, cooking, caring for their children. Though women have limited access in fishing, </w:t>
      </w:r>
      <w:ins w:id="9" w:author="User" w:date="2021-09-03T02:56:00Z">
        <w:r w:rsidR="00300161">
          <w:rPr>
            <w:rFonts w:ascii="Times New Roman" w:eastAsia="Times New Roman" w:hAnsi="Times New Roman" w:cs="Times New Roman"/>
            <w:sz w:val="24"/>
            <w:szCs w:val="24"/>
          </w:rPr>
          <w:t>they</w:t>
        </w:r>
      </w:ins>
      <w:del w:id="10" w:author="User" w:date="2021-09-03T02:56:00Z">
        <w:r w:rsidDel="00300161">
          <w:rPr>
            <w:rFonts w:ascii="Times New Roman" w:eastAsia="Times New Roman" w:hAnsi="Times New Roman" w:cs="Times New Roman"/>
            <w:sz w:val="24"/>
            <w:szCs w:val="24"/>
          </w:rPr>
          <w:delText>women</w:delText>
        </w:r>
      </w:del>
      <w:r>
        <w:rPr>
          <w:rFonts w:ascii="Times New Roman" w:eastAsia="Times New Roman" w:hAnsi="Times New Roman" w:cs="Times New Roman"/>
          <w:sz w:val="24"/>
          <w:szCs w:val="24"/>
        </w:rPr>
        <w:t xml:space="preserve"> are found to be engaged in fishing related activities, such as cleaning, cutting, selling and drying fishes within the bank, collecting fishes for daily household consumption as a part of secondary activities. Some women are also found selling grocery items, making fishing blades, running small street food shops and working in restaurants as a part-time work to manage their daily expenditure and then engage their full time for household chores. Women are restricted to do deep water fishing in the sea, but they sometimes go for backwater fishing in order to fulfill their daily necessities. During unfavorable weather when men can’t go fishing in the deep sea, women collect fishes, crabs and prawns from backwater which they sell in the markets.</w:t>
      </w:r>
      <w:r w:rsidR="0090140E">
        <w:rPr>
          <w:rFonts w:ascii="Times New Roman" w:eastAsia="Times New Roman" w:hAnsi="Times New Roman" w:cs="Times New Roman"/>
          <w:sz w:val="24"/>
          <w:szCs w:val="24"/>
        </w:rPr>
        <w:t xml:space="preserve"> </w:t>
      </w:r>
    </w:p>
    <w:p w14:paraId="0000001C" w14:textId="0BFFD096"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Gender inequity is found from the survey in terms of the participation of men and women in fishing for livelihood. One of the respondents, </w:t>
      </w:r>
      <w:proofErr w:type="spellStart"/>
      <w:r>
        <w:rPr>
          <w:rFonts w:ascii="Times New Roman" w:eastAsia="Times New Roman" w:hAnsi="Times New Roman" w:cs="Times New Roman"/>
          <w:sz w:val="24"/>
          <w:szCs w:val="24"/>
        </w:rPr>
        <w:t>Karpagam</w:t>
      </w:r>
      <w:proofErr w:type="spellEnd"/>
      <w:r>
        <w:rPr>
          <w:rFonts w:ascii="Times New Roman" w:eastAsia="Times New Roman" w:hAnsi="Times New Roman" w:cs="Times New Roman"/>
          <w:sz w:val="24"/>
          <w:szCs w:val="24"/>
        </w:rPr>
        <w:t xml:space="preserve"> stated that men have narrow views regarding women’s ability to catch fish in the deep sea and no </w:t>
      </w:r>
      <w:r>
        <w:rPr>
          <w:rFonts w:ascii="Times New Roman" w:eastAsia="Times New Roman" w:hAnsi="Times New Roman" w:cs="Times New Roman"/>
          <w:sz w:val="24"/>
          <w:szCs w:val="24"/>
        </w:rPr>
        <w:lastRenderedPageBreak/>
        <w:t xml:space="preserve">women are allowed to go in the deep sea to catch fish. Men believe household chores are women's work, not men’s work. For this reason, </w:t>
      </w:r>
      <w:ins w:id="11" w:author="User" w:date="2021-09-03T03:01:00Z">
        <w:r w:rsidR="00300161">
          <w:rPr>
            <w:rFonts w:ascii="Times New Roman" w:eastAsia="Times New Roman" w:hAnsi="Times New Roman" w:cs="Times New Roman"/>
            <w:sz w:val="24"/>
            <w:szCs w:val="24"/>
          </w:rPr>
          <w:t>women</w:t>
        </w:r>
      </w:ins>
      <w:del w:id="12" w:author="User" w:date="2021-09-03T03:01:00Z">
        <w:r w:rsidDel="00300161">
          <w:rPr>
            <w:rFonts w:ascii="Times New Roman" w:eastAsia="Times New Roman" w:hAnsi="Times New Roman" w:cs="Times New Roman"/>
            <w:sz w:val="24"/>
            <w:szCs w:val="24"/>
          </w:rPr>
          <w:delText>the</w:delText>
        </w:r>
      </w:del>
      <w:del w:id="13" w:author="User" w:date="2021-09-03T02:59:00Z">
        <w:r w:rsidDel="00300161">
          <w:rPr>
            <w:rFonts w:ascii="Times New Roman" w:eastAsia="Times New Roman" w:hAnsi="Times New Roman" w:cs="Times New Roman"/>
            <w:sz w:val="24"/>
            <w:szCs w:val="24"/>
          </w:rPr>
          <w:delText>y</w:delText>
        </w:r>
      </w:del>
      <w:r>
        <w:rPr>
          <w:rFonts w:ascii="Times New Roman" w:eastAsia="Times New Roman" w:hAnsi="Times New Roman" w:cs="Times New Roman"/>
          <w:sz w:val="24"/>
          <w:szCs w:val="24"/>
        </w:rPr>
        <w:t xml:space="preserve"> </w:t>
      </w:r>
      <w:del w:id="14" w:author="User" w:date="2021-09-03T03:01:00Z">
        <w:r w:rsidDel="00300161">
          <w:rPr>
            <w:rFonts w:ascii="Times New Roman" w:eastAsia="Times New Roman" w:hAnsi="Times New Roman" w:cs="Times New Roman"/>
            <w:sz w:val="24"/>
            <w:szCs w:val="24"/>
          </w:rPr>
          <w:delText xml:space="preserve">are the one who </w:delText>
        </w:r>
      </w:del>
      <w:r>
        <w:rPr>
          <w:rFonts w:ascii="Times New Roman" w:eastAsia="Times New Roman" w:hAnsi="Times New Roman" w:cs="Times New Roman"/>
          <w:sz w:val="24"/>
          <w:szCs w:val="24"/>
        </w:rPr>
        <w:t>are solely responsible for all household chores, including fetching water from nearby water sources, which hampers their business and consequently lower</w:t>
      </w:r>
      <w:ins w:id="15" w:author="User" w:date="2021-09-03T03:01:00Z">
        <w:r w:rsidR="00300161">
          <w:rPr>
            <w:rFonts w:ascii="Times New Roman" w:eastAsia="Times New Roman" w:hAnsi="Times New Roman" w:cs="Times New Roman"/>
            <w:sz w:val="24"/>
            <w:szCs w:val="24"/>
          </w:rPr>
          <w:t>s</w:t>
        </w:r>
      </w:ins>
      <w:r>
        <w:rPr>
          <w:rFonts w:ascii="Times New Roman" w:eastAsia="Times New Roman" w:hAnsi="Times New Roman" w:cs="Times New Roman"/>
          <w:sz w:val="24"/>
          <w:szCs w:val="24"/>
        </w:rPr>
        <w:t xml:space="preserve"> income generation. In spite of being college graduates, women are found to be confined within household chores, because of social binding.</w:t>
      </w:r>
    </w:p>
    <w:p w14:paraId="0000001D" w14:textId="23000471" w:rsidR="00360B58" w:rsidRDefault="0034020C" w:rsidP="005144B9">
      <w:pPr>
        <w:spacing w:before="240" w:after="240"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Also, it is found from the survey that Muslim population living in the village are not directly linked with fishing. Muslim community is engaged with fishing related activities, such as marketing, making fish blades, cutting fish etc., but they are prohibited from fishing. Children from Hindu fishermen family get financial support from Taj Hotel for attending schools whereas, the children belonging to other religions don’t get the opportunity of free schooling. Also, Dalit people who do backwater fishing live in a miserable environment. They don’t have drainage or waste dumping system. They live with garbage and don’t have proper job for maintaining their livelihood</w:t>
      </w:r>
      <w:r w:rsidR="00DD7FC1">
        <w:rPr>
          <w:rFonts w:ascii="Times New Roman" w:eastAsia="Times New Roman" w:hAnsi="Times New Roman" w:cs="Times New Roman"/>
          <w:sz w:val="24"/>
          <w:szCs w:val="24"/>
        </w:rPr>
        <w:t>.</w:t>
      </w:r>
    </w:p>
    <w:p w14:paraId="0000001E" w14:textId="77777777" w:rsidR="00360B58" w:rsidRDefault="0034020C" w:rsidP="005144B9">
      <w:pPr>
        <w:spacing w:before="240" w:after="240" w:line="480" w:lineRule="auto"/>
        <w:jc w:val="both"/>
        <w:rPr>
          <w:rFonts w:ascii="Times New Roman" w:eastAsia="Times New Roman" w:hAnsi="Times New Roman" w:cs="Times New Roman"/>
          <w:b/>
          <w:color w:val="000000"/>
          <w:sz w:val="26"/>
          <w:szCs w:val="26"/>
          <w:u w:val="single"/>
        </w:rPr>
      </w:pPr>
      <w:r>
        <w:rPr>
          <w:rFonts w:ascii="Times New Roman" w:eastAsia="Times New Roman" w:hAnsi="Times New Roman" w:cs="Times New Roman"/>
          <w:sz w:val="24"/>
          <w:szCs w:val="24"/>
        </w:rPr>
        <w:t>Main occupation of the villagers is fishing although the majority of them lack important assets such as boats. Recently, the government banned smaller grid size fishnets (</w:t>
      </w:r>
      <w:proofErr w:type="spellStart"/>
      <w:r>
        <w:rPr>
          <w:rFonts w:ascii="Times New Roman" w:eastAsia="Times New Roman" w:hAnsi="Times New Roman" w:cs="Times New Roman"/>
          <w:sz w:val="24"/>
          <w:szCs w:val="24"/>
        </w:rPr>
        <w:t>suruku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valai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rettamadu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valai</w:t>
      </w:r>
      <w:proofErr w:type="spellEnd"/>
      <w:r>
        <w:rPr>
          <w:rFonts w:ascii="Times New Roman" w:eastAsia="Times New Roman" w:hAnsi="Times New Roman" w:cs="Times New Roman"/>
          <w:sz w:val="24"/>
          <w:szCs w:val="24"/>
        </w:rPr>
        <w:t>) and speed boats which led a major change in their fishing practice. Also, fishing is a seasonal occupation for them as they can’t go fishing in September, October, and November due to heavy tidal flows. Besides, the unavailability of freshwater for drinking purpose, absence of any proper drainage system and frequent disasters cause enormous struggle in their traditional livelihood structure.</w:t>
      </w:r>
    </w:p>
    <w:p w14:paraId="0000001F" w14:textId="580DEDA6" w:rsidR="00360B58" w:rsidRDefault="0034020C" w:rsidP="005144B9">
      <w:pPr>
        <w:spacing w:before="240" w:after="80"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 xml:space="preserve">Women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mostly compelled to collect freshwater for daily use purposes due to the existence of </w:t>
      </w:r>
      <w:r w:rsidRPr="009E110D">
        <w:rPr>
          <w:rFonts w:ascii="Times New Roman" w:eastAsia="Times New Roman" w:hAnsi="Times New Roman" w:cs="Times New Roman"/>
          <w:i/>
          <w:iCs/>
          <w:sz w:val="24"/>
          <w:szCs w:val="24"/>
        </w:rPr>
        <w:t>patriarchal</w:t>
      </w:r>
      <w:r>
        <w:rPr>
          <w:rFonts w:ascii="Times New Roman" w:eastAsia="Times New Roman" w:hAnsi="Times New Roman" w:cs="Times New Roman"/>
          <w:sz w:val="24"/>
          <w:szCs w:val="24"/>
        </w:rPr>
        <w:t xml:space="preserve"> norms. According to </w:t>
      </w:r>
      <w:proofErr w:type="spellStart"/>
      <w:r>
        <w:rPr>
          <w:rFonts w:ascii="Times New Roman" w:eastAsia="Times New Roman" w:hAnsi="Times New Roman" w:cs="Times New Roman"/>
          <w:sz w:val="24"/>
          <w:szCs w:val="24"/>
        </w:rPr>
        <w:t>Pappammal</w:t>
      </w:r>
      <w:proofErr w:type="spellEnd"/>
      <w:r w:rsidR="009E110D">
        <w:rPr>
          <w:rFonts w:ascii="Times New Roman" w:eastAsia="Times New Roman" w:hAnsi="Times New Roman" w:cs="Times New Roman"/>
          <w:sz w:val="24"/>
          <w:szCs w:val="24"/>
        </w:rPr>
        <w:t>, a respondent</w:t>
      </w:r>
      <w:r>
        <w:rPr>
          <w:rFonts w:ascii="Times New Roman" w:eastAsia="Times New Roman" w:hAnsi="Times New Roman" w:cs="Times New Roman"/>
          <w:sz w:val="24"/>
          <w:szCs w:val="24"/>
        </w:rPr>
        <w:t xml:space="preserve">, they purchase canned water (Rs.30 per can) for drinking and collect water from the nearest community well for bathing and other purposes. But most of the wells get dried up in the dry season. </w:t>
      </w:r>
      <w:r w:rsidR="001F09DE">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they struggle a lot to collect water from </w:t>
      </w:r>
      <w:r w:rsidR="009E110D">
        <w:rPr>
          <w:rFonts w:ascii="Times New Roman" w:eastAsia="Times New Roman" w:hAnsi="Times New Roman" w:cs="Times New Roman"/>
          <w:sz w:val="24"/>
          <w:szCs w:val="24"/>
        </w:rPr>
        <w:t>distant</w:t>
      </w:r>
      <w:r>
        <w:rPr>
          <w:rFonts w:ascii="Times New Roman" w:eastAsia="Times New Roman" w:hAnsi="Times New Roman" w:cs="Times New Roman"/>
          <w:sz w:val="24"/>
          <w:szCs w:val="24"/>
        </w:rPr>
        <w:t xml:space="preserve"> places in dry seasons. The water quality of the community wells is not up to the benchmark whereas canned water is expensive and can’t be delivered to individual households. It creates sufferings in monsoon period as canned water is the only source of freshwater at that time and it is hard to be accessed and afforded by the poor villagers.</w:t>
      </w:r>
    </w:p>
    <w:p w14:paraId="00000020" w14:textId="5E2D9E53"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Significant differences between the present and past scenario of freshwater availability and accessibility are found from surveys which portray the drudgery women face in collecting water. Mohamad, cable operator in </w:t>
      </w:r>
      <w:proofErr w:type="spellStart"/>
      <w:r>
        <w:rPr>
          <w:rFonts w:ascii="Times New Roman" w:eastAsia="Times New Roman" w:hAnsi="Times New Roman" w:cs="Times New Roman"/>
          <w:sz w:val="24"/>
          <w:szCs w:val="24"/>
        </w:rPr>
        <w:t>Kovalam</w:t>
      </w:r>
      <w:proofErr w:type="spellEnd"/>
      <w:r w:rsidR="009E110D">
        <w:rPr>
          <w:rFonts w:ascii="Times New Roman" w:eastAsia="Times New Roman" w:hAnsi="Times New Roman" w:cs="Times New Roman"/>
          <w:sz w:val="24"/>
          <w:szCs w:val="24"/>
        </w:rPr>
        <w:t xml:space="preserve"> and a </w:t>
      </w:r>
      <w:del w:id="16" w:author="User" w:date="2021-09-03T03:13:00Z">
        <w:r w:rsidR="009E110D" w:rsidDel="009A6556">
          <w:rPr>
            <w:rFonts w:ascii="Times New Roman" w:eastAsia="Times New Roman" w:hAnsi="Times New Roman" w:cs="Times New Roman"/>
            <w:sz w:val="24"/>
            <w:szCs w:val="24"/>
          </w:rPr>
          <w:delText>respondant</w:delText>
        </w:r>
      </w:del>
      <w:ins w:id="17" w:author="User" w:date="2021-09-03T03:13:00Z">
        <w:r w:rsidR="009A6556">
          <w:rPr>
            <w:rFonts w:ascii="Times New Roman" w:eastAsia="Times New Roman" w:hAnsi="Times New Roman" w:cs="Times New Roman"/>
            <w:sz w:val="24"/>
            <w:szCs w:val="24"/>
          </w:rPr>
          <w:t>respondent</w:t>
        </w:r>
      </w:ins>
      <w:r>
        <w:rPr>
          <w:rFonts w:ascii="Times New Roman" w:eastAsia="Times New Roman" w:hAnsi="Times New Roman" w:cs="Times New Roman"/>
          <w:sz w:val="24"/>
          <w:szCs w:val="24"/>
        </w:rPr>
        <w:t xml:space="preserve">, mentioned that the water </w:t>
      </w:r>
      <w:ins w:id="18" w:author="User" w:date="2021-09-03T03:14:00Z">
        <w:r w:rsidR="009A6556">
          <w:rPr>
            <w:rFonts w:ascii="Times New Roman" w:eastAsia="Times New Roman" w:hAnsi="Times New Roman" w:cs="Times New Roman"/>
            <w:sz w:val="24"/>
            <w:szCs w:val="24"/>
          </w:rPr>
          <w:t xml:space="preserve">of </w:t>
        </w:r>
      </w:ins>
      <w:r>
        <w:rPr>
          <w:rFonts w:ascii="Times New Roman" w:eastAsia="Times New Roman" w:hAnsi="Times New Roman" w:cs="Times New Roman"/>
          <w:sz w:val="24"/>
          <w:szCs w:val="24"/>
        </w:rPr>
        <w:t xml:space="preserve">dug well in his household premises was good and sufficient in the past. But the water from the well became saline for about one and half years (in between 2003-2004). At those time periods, women used to fetch water from other wells nearby villages which was troublesome for them. The scenario has again changed and the water from the well is good now and they use the same water for cooking, cleaning and other activities. Also, </w:t>
      </w:r>
      <w:proofErr w:type="spellStart"/>
      <w:r>
        <w:rPr>
          <w:rFonts w:ascii="Times New Roman" w:eastAsia="Times New Roman" w:hAnsi="Times New Roman" w:cs="Times New Roman"/>
          <w:sz w:val="24"/>
          <w:szCs w:val="24"/>
        </w:rPr>
        <w:t>Srimathi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Karpagam</w:t>
      </w:r>
      <w:proofErr w:type="spellEnd"/>
      <w:r>
        <w:rPr>
          <w:rFonts w:ascii="Times New Roman" w:eastAsia="Times New Roman" w:hAnsi="Times New Roman" w:cs="Times New Roman"/>
          <w:sz w:val="24"/>
          <w:szCs w:val="24"/>
        </w:rPr>
        <w:t xml:space="preserve"> mentioned that women used to struggle for accessing fresh water in past few decades as water was saline and they had to walk around 2 km to fetch freshwater.</w:t>
      </w:r>
    </w:p>
    <w:p w14:paraId="00000021" w14:textId="5FA72039" w:rsidR="00360B58" w:rsidRDefault="0034020C" w:rsidP="005144B9">
      <w:pPr>
        <w:spacing w:before="240" w:after="240" w:line="480" w:lineRule="auto"/>
        <w:jc w:val="both"/>
        <w:rPr>
          <w:rFonts w:ascii="Times New Roman" w:eastAsia="Times New Roman" w:hAnsi="Times New Roman" w:cs="Times New Roman"/>
          <w:b/>
          <w:color w:val="000000"/>
          <w:sz w:val="26"/>
          <w:szCs w:val="26"/>
          <w:u w:val="single"/>
        </w:rPr>
      </w:pPr>
      <w:r>
        <w:rPr>
          <w:rFonts w:ascii="Times New Roman" w:eastAsia="Times New Roman" w:hAnsi="Times New Roman" w:cs="Times New Roman"/>
          <w:sz w:val="24"/>
          <w:szCs w:val="24"/>
        </w:rPr>
        <w:t xml:space="preserve">Currently, canned water is available though it is not affordable </w:t>
      </w:r>
      <w:ins w:id="19" w:author="User" w:date="2021-09-03T03:16:00Z">
        <w:r w:rsidR="009A6556">
          <w:rPr>
            <w:rFonts w:ascii="Times New Roman" w:eastAsia="Times New Roman" w:hAnsi="Times New Roman" w:cs="Times New Roman"/>
            <w:sz w:val="24"/>
            <w:szCs w:val="24"/>
          </w:rPr>
          <w:t>for</w:t>
        </w:r>
      </w:ins>
      <w:del w:id="20" w:author="User" w:date="2021-09-03T03:16:00Z">
        <w:r w:rsidDel="009A6556">
          <w:rPr>
            <w:rFonts w:ascii="Times New Roman" w:eastAsia="Times New Roman" w:hAnsi="Times New Roman" w:cs="Times New Roman"/>
            <w:sz w:val="24"/>
            <w:szCs w:val="24"/>
          </w:rPr>
          <w:delText>by</w:delText>
        </w:r>
      </w:del>
      <w:r>
        <w:rPr>
          <w:rFonts w:ascii="Times New Roman" w:eastAsia="Times New Roman" w:hAnsi="Times New Roman" w:cs="Times New Roman"/>
          <w:sz w:val="24"/>
          <w:szCs w:val="24"/>
        </w:rPr>
        <w:t xml:space="preserve"> all. Because of the scarcity of the freshwater source for the consumptive use </w:t>
      </w:r>
      <w:r w:rsidR="001F09DE">
        <w:rPr>
          <w:rFonts w:ascii="Times New Roman" w:eastAsia="Times New Roman" w:hAnsi="Times New Roman" w:cs="Times New Roman"/>
          <w:sz w:val="24"/>
          <w:szCs w:val="24"/>
        </w:rPr>
        <w:t>i.e.,</w:t>
      </w:r>
      <w:r>
        <w:rPr>
          <w:rFonts w:ascii="Times New Roman" w:eastAsia="Times New Roman" w:hAnsi="Times New Roman" w:cs="Times New Roman"/>
          <w:sz w:val="24"/>
          <w:szCs w:val="24"/>
        </w:rPr>
        <w:t xml:space="preserve"> drinking and </w:t>
      </w:r>
      <w:r>
        <w:rPr>
          <w:rFonts w:ascii="Times New Roman" w:eastAsia="Times New Roman" w:hAnsi="Times New Roman" w:cs="Times New Roman"/>
          <w:sz w:val="24"/>
          <w:szCs w:val="24"/>
        </w:rPr>
        <w:lastRenderedPageBreak/>
        <w:t>domestic usage, most of the people are dependent on the canned water and community well which directly affects their economic and livelihood status.</w:t>
      </w:r>
    </w:p>
    <w:p w14:paraId="00000022" w14:textId="3E42C040" w:rsidR="00360B58" w:rsidRDefault="009822A6" w:rsidP="005144B9">
      <w:pPr>
        <w:spacing w:before="240" w:after="80" w:line="480" w:lineRule="auto"/>
        <w:jc w:val="both"/>
        <w:rPr>
          <w:rFonts w:ascii="Times New Roman" w:eastAsia="Times New Roman" w:hAnsi="Times New Roman" w:cs="Times New Roman"/>
          <w:b/>
          <w:color w:val="000000"/>
          <w:sz w:val="26"/>
          <w:szCs w:val="26"/>
          <w:u w:val="single"/>
        </w:rPr>
      </w:pPr>
      <w:r>
        <w:rPr>
          <w:rFonts w:ascii="Times New Roman" w:eastAsia="Times New Roman" w:hAnsi="Times New Roman" w:cs="Times New Roman"/>
          <w:sz w:val="24"/>
          <w:szCs w:val="24"/>
        </w:rPr>
        <w:t>It has been found</w:t>
      </w:r>
      <w:r w:rsidR="0034020C">
        <w:rPr>
          <w:rFonts w:ascii="Times New Roman" w:eastAsia="Times New Roman" w:hAnsi="Times New Roman" w:cs="Times New Roman"/>
          <w:sz w:val="24"/>
          <w:szCs w:val="24"/>
        </w:rPr>
        <w:t xml:space="preserve"> from the survey that there is no proper drainage system in </w:t>
      </w:r>
      <w:proofErr w:type="spellStart"/>
      <w:r w:rsidR="0034020C">
        <w:rPr>
          <w:rFonts w:ascii="Times New Roman" w:eastAsia="Times New Roman" w:hAnsi="Times New Roman" w:cs="Times New Roman"/>
          <w:sz w:val="24"/>
          <w:szCs w:val="24"/>
        </w:rPr>
        <w:t>Kovalam</w:t>
      </w:r>
      <w:proofErr w:type="spellEnd"/>
      <w:r w:rsidR="0034020C">
        <w:rPr>
          <w:rFonts w:ascii="Times New Roman" w:eastAsia="Times New Roman" w:hAnsi="Times New Roman" w:cs="Times New Roman"/>
          <w:sz w:val="24"/>
          <w:szCs w:val="24"/>
        </w:rPr>
        <w:t xml:space="preserve"> village. The fishermen who joined in the focus group discussion said that some of the households have direct connection with their septic tank in order to discharge grey water. Many of them discharge wastewater directly in pavements and pollute the surrounding environment. </w:t>
      </w:r>
      <w:proofErr w:type="spellStart"/>
      <w:r w:rsidR="0034020C">
        <w:rPr>
          <w:rFonts w:ascii="Times New Roman" w:eastAsia="Times New Roman" w:hAnsi="Times New Roman" w:cs="Times New Roman"/>
          <w:sz w:val="24"/>
          <w:szCs w:val="24"/>
        </w:rPr>
        <w:t>Karpagam</w:t>
      </w:r>
      <w:proofErr w:type="spellEnd"/>
      <w:r w:rsidR="0034020C">
        <w:rPr>
          <w:rFonts w:ascii="Times New Roman" w:eastAsia="Times New Roman" w:hAnsi="Times New Roman" w:cs="Times New Roman"/>
          <w:sz w:val="24"/>
          <w:szCs w:val="24"/>
        </w:rPr>
        <w:t xml:space="preserve">, seller in fish market of </w:t>
      </w:r>
      <w:proofErr w:type="spellStart"/>
      <w:r w:rsidR="0034020C">
        <w:rPr>
          <w:rFonts w:ascii="Times New Roman" w:eastAsia="Times New Roman" w:hAnsi="Times New Roman" w:cs="Times New Roman"/>
          <w:sz w:val="24"/>
          <w:szCs w:val="24"/>
        </w:rPr>
        <w:t>Kovalam</w:t>
      </w:r>
      <w:proofErr w:type="spellEnd"/>
      <w:r w:rsidR="0034020C">
        <w:rPr>
          <w:rFonts w:ascii="Times New Roman" w:eastAsia="Times New Roman" w:hAnsi="Times New Roman" w:cs="Times New Roman"/>
          <w:sz w:val="24"/>
          <w:szCs w:val="24"/>
        </w:rPr>
        <w:t xml:space="preserve">, mentioned that roads look like sewage channels in monsoon because of flooding and disposal of wastes in roads. She also said that government officials and politicians visit their place, but none has taken any initiative to solve the drainage problem. Another respondent, </w:t>
      </w:r>
      <w:proofErr w:type="spellStart"/>
      <w:r w:rsidR="0034020C">
        <w:rPr>
          <w:rFonts w:ascii="Times New Roman" w:eastAsia="Times New Roman" w:hAnsi="Times New Roman" w:cs="Times New Roman"/>
          <w:sz w:val="24"/>
          <w:szCs w:val="24"/>
        </w:rPr>
        <w:t>Srimathi</w:t>
      </w:r>
      <w:proofErr w:type="spellEnd"/>
      <w:r w:rsidR="0034020C">
        <w:rPr>
          <w:rFonts w:ascii="Times New Roman" w:eastAsia="Times New Roman" w:hAnsi="Times New Roman" w:cs="Times New Roman"/>
          <w:sz w:val="24"/>
          <w:szCs w:val="24"/>
        </w:rPr>
        <w:t xml:space="preserve"> stated that the absence of a proper drainage network system causes environmental pollution, severe health problems and water borne diseases. Most of the respondents also pointed out the fact that they get affected by waterborne and vector transmitted diseases due to no proper drainage system. </w:t>
      </w:r>
    </w:p>
    <w:p w14:paraId="00000023" w14:textId="5E6C8371" w:rsidR="00360B58" w:rsidRDefault="0034020C" w:rsidP="005144B9">
      <w:pPr>
        <w:spacing w:before="240" w:after="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number of disasters have affected the lives of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villagers as it is located near seashore. According to </w:t>
      </w:r>
      <w:proofErr w:type="spellStart"/>
      <w:r>
        <w:rPr>
          <w:rFonts w:ascii="Times New Roman" w:eastAsia="Times New Roman" w:hAnsi="Times New Roman" w:cs="Times New Roman"/>
          <w:sz w:val="24"/>
          <w:szCs w:val="24"/>
        </w:rPr>
        <w:t>Karpagam</w:t>
      </w:r>
      <w:proofErr w:type="spellEnd"/>
      <w:r>
        <w:rPr>
          <w:rFonts w:ascii="Times New Roman" w:eastAsia="Times New Roman" w:hAnsi="Times New Roman" w:cs="Times New Roman"/>
          <w:sz w:val="24"/>
          <w:szCs w:val="24"/>
        </w:rPr>
        <w:t xml:space="preserve">, the 2004 tsunami was the devastating one in the last few decades and damaged the community in a severe form. Disaster resiliency increased in the village due to the tsunami leading to the establishment of pucca houses and shelters, engaging villagers in community activities for reducing the vulnerability. Also, another cyclone named </w:t>
      </w:r>
      <w:proofErr w:type="spellStart"/>
      <w:r>
        <w:rPr>
          <w:rFonts w:ascii="Times New Roman" w:eastAsia="Times New Roman" w:hAnsi="Times New Roman" w:cs="Times New Roman"/>
          <w:sz w:val="24"/>
          <w:szCs w:val="24"/>
        </w:rPr>
        <w:t>Vardhaa</w:t>
      </w:r>
      <w:proofErr w:type="spellEnd"/>
      <w:r>
        <w:rPr>
          <w:rFonts w:ascii="Times New Roman" w:eastAsia="Times New Roman" w:hAnsi="Times New Roman" w:cs="Times New Roman"/>
          <w:sz w:val="24"/>
          <w:szCs w:val="24"/>
        </w:rPr>
        <w:t xml:space="preserve"> which happened in 2016 has caused much losses and damages in the village. She also said that fishermen stay at home during cyclones as they can’t go fishing in disaster periods. In order to manage </w:t>
      </w:r>
      <w:r>
        <w:rPr>
          <w:rFonts w:ascii="Times New Roman" w:eastAsia="Times New Roman" w:hAnsi="Times New Roman" w:cs="Times New Roman"/>
          <w:sz w:val="24"/>
          <w:szCs w:val="24"/>
        </w:rPr>
        <w:lastRenderedPageBreak/>
        <w:t xml:space="preserve">their livelihood, they borrow money from the money lenders. It </w:t>
      </w:r>
      <w:ins w:id="21" w:author="User" w:date="2021-09-03T03:28:00Z">
        <w:r w:rsidR="002D2FDA">
          <w:rPr>
            <w:rFonts w:ascii="Times New Roman" w:eastAsia="Times New Roman" w:hAnsi="Times New Roman" w:cs="Times New Roman"/>
            <w:sz w:val="24"/>
            <w:szCs w:val="24"/>
          </w:rPr>
          <w:t xml:space="preserve">creates financial burden of </w:t>
        </w:r>
      </w:ins>
      <w:del w:id="22" w:author="User" w:date="2021-09-03T03:28:00Z">
        <w:r w:rsidDel="002D2FDA">
          <w:rPr>
            <w:rFonts w:ascii="Times New Roman" w:eastAsia="Times New Roman" w:hAnsi="Times New Roman" w:cs="Times New Roman"/>
            <w:sz w:val="24"/>
            <w:szCs w:val="24"/>
          </w:rPr>
          <w:delText xml:space="preserve">causes enhanced stress among them to </w:delText>
        </w:r>
      </w:del>
      <w:r>
        <w:rPr>
          <w:rFonts w:ascii="Times New Roman" w:eastAsia="Times New Roman" w:hAnsi="Times New Roman" w:cs="Times New Roman"/>
          <w:sz w:val="24"/>
          <w:szCs w:val="24"/>
        </w:rPr>
        <w:t>pay</w:t>
      </w:r>
      <w:ins w:id="23" w:author="User" w:date="2021-09-03T03:28:00Z">
        <w:r w:rsidR="002D2FDA">
          <w:rPr>
            <w:rFonts w:ascii="Times New Roman" w:eastAsia="Times New Roman" w:hAnsi="Times New Roman" w:cs="Times New Roman"/>
            <w:sz w:val="24"/>
            <w:szCs w:val="24"/>
          </w:rPr>
          <w:t>ing</w:t>
        </w:r>
      </w:ins>
      <w:r>
        <w:rPr>
          <w:rFonts w:ascii="Times New Roman" w:eastAsia="Times New Roman" w:hAnsi="Times New Roman" w:cs="Times New Roman"/>
          <w:sz w:val="24"/>
          <w:szCs w:val="24"/>
        </w:rPr>
        <w:t xml:space="preserve"> back the loan money later</w:t>
      </w:r>
      <w:ins w:id="24" w:author="User" w:date="2021-09-03T03:28:00Z">
        <w:r w:rsidR="002D2FDA">
          <w:rPr>
            <w:rFonts w:ascii="Times New Roman" w:eastAsia="Times New Roman" w:hAnsi="Times New Roman" w:cs="Times New Roman"/>
            <w:sz w:val="24"/>
            <w:szCs w:val="24"/>
          </w:rPr>
          <w:t xml:space="preserve"> with interests</w:t>
        </w:r>
      </w:ins>
      <w:r>
        <w:rPr>
          <w:rFonts w:ascii="Times New Roman" w:eastAsia="Times New Roman" w:hAnsi="Times New Roman" w:cs="Times New Roman"/>
          <w:sz w:val="24"/>
          <w:szCs w:val="24"/>
        </w:rPr>
        <w:t xml:space="preserve"> and </w:t>
      </w:r>
      <w:ins w:id="25" w:author="User" w:date="2021-09-03T03:29:00Z">
        <w:r w:rsidR="002D2FDA">
          <w:rPr>
            <w:rFonts w:ascii="Times New Roman" w:eastAsia="Times New Roman" w:hAnsi="Times New Roman" w:cs="Times New Roman"/>
            <w:sz w:val="24"/>
            <w:szCs w:val="24"/>
          </w:rPr>
          <w:t xml:space="preserve">reduces </w:t>
        </w:r>
      </w:ins>
      <w:r>
        <w:rPr>
          <w:rFonts w:ascii="Times New Roman" w:eastAsia="Times New Roman" w:hAnsi="Times New Roman" w:cs="Times New Roman"/>
          <w:sz w:val="24"/>
          <w:szCs w:val="24"/>
        </w:rPr>
        <w:t xml:space="preserve">their </w:t>
      </w:r>
      <w:ins w:id="26" w:author="User" w:date="2021-09-03T03:29:00Z">
        <w:r w:rsidR="002D2FDA">
          <w:rPr>
            <w:rFonts w:ascii="Times New Roman" w:eastAsia="Times New Roman" w:hAnsi="Times New Roman" w:cs="Times New Roman"/>
            <w:sz w:val="24"/>
            <w:szCs w:val="24"/>
          </w:rPr>
          <w:t xml:space="preserve">scope to </w:t>
        </w:r>
      </w:ins>
      <w:r>
        <w:rPr>
          <w:rFonts w:ascii="Times New Roman" w:eastAsia="Times New Roman" w:hAnsi="Times New Roman" w:cs="Times New Roman"/>
          <w:sz w:val="24"/>
          <w:szCs w:val="24"/>
        </w:rPr>
        <w:t>sav</w:t>
      </w:r>
      <w:del w:id="27" w:author="User" w:date="2021-09-03T03:29:00Z">
        <w:r w:rsidDel="002D2FDA">
          <w:rPr>
            <w:rFonts w:ascii="Times New Roman" w:eastAsia="Times New Roman" w:hAnsi="Times New Roman" w:cs="Times New Roman"/>
            <w:sz w:val="24"/>
            <w:szCs w:val="24"/>
          </w:rPr>
          <w:delText>ings</w:delText>
        </w:r>
      </w:del>
      <w:ins w:id="28" w:author="User" w:date="2021-09-03T03:29:00Z">
        <w:r w:rsidR="002D2FDA">
          <w:rPr>
            <w:rFonts w:ascii="Times New Roman" w:eastAsia="Times New Roman" w:hAnsi="Times New Roman" w:cs="Times New Roman"/>
            <w:sz w:val="24"/>
            <w:szCs w:val="24"/>
          </w:rPr>
          <w:t>e</w:t>
        </w:r>
      </w:ins>
      <w:r>
        <w:rPr>
          <w:rFonts w:ascii="Times New Roman" w:eastAsia="Times New Roman" w:hAnsi="Times New Roman" w:cs="Times New Roman"/>
          <w:sz w:val="24"/>
          <w:szCs w:val="24"/>
        </w:rPr>
        <w:t xml:space="preserve"> </w:t>
      </w:r>
      <w:del w:id="29" w:author="User" w:date="2021-09-03T03:29:00Z">
        <w:r w:rsidDel="002D2FDA">
          <w:rPr>
            <w:rFonts w:ascii="Times New Roman" w:eastAsia="Times New Roman" w:hAnsi="Times New Roman" w:cs="Times New Roman"/>
            <w:sz w:val="24"/>
            <w:szCs w:val="24"/>
          </w:rPr>
          <w:delText>also get decreased</w:delText>
        </w:r>
      </w:del>
      <w:ins w:id="30" w:author="User" w:date="2021-09-03T03:29:00Z">
        <w:r w:rsidR="002D2FDA">
          <w:rPr>
            <w:rFonts w:ascii="Times New Roman" w:eastAsia="Times New Roman" w:hAnsi="Times New Roman" w:cs="Times New Roman"/>
            <w:sz w:val="24"/>
            <w:szCs w:val="24"/>
          </w:rPr>
          <w:t>too</w:t>
        </w:r>
      </w:ins>
      <w:r>
        <w:rPr>
          <w:rFonts w:ascii="Times New Roman" w:eastAsia="Times New Roman" w:hAnsi="Times New Roman" w:cs="Times New Roman"/>
          <w:sz w:val="24"/>
          <w:szCs w:val="24"/>
        </w:rPr>
        <w:t>.</w:t>
      </w:r>
    </w:p>
    <w:p w14:paraId="00000024" w14:textId="4C53AA8B" w:rsidR="00360B58" w:rsidRPr="00CD239E" w:rsidRDefault="00CD239E" w:rsidP="005144B9">
      <w:pPr>
        <w:spacing w:before="240"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34020C" w:rsidRPr="00CD239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2</w:t>
      </w:r>
      <w:r w:rsidR="0034020C" w:rsidRPr="00CD239E">
        <w:rPr>
          <w:rFonts w:ascii="Times New Roman" w:eastAsia="Times New Roman" w:hAnsi="Times New Roman" w:cs="Times New Roman"/>
          <w:b/>
          <w:sz w:val="24"/>
          <w:szCs w:val="24"/>
        </w:rPr>
        <w:t>. Livelihood Diversification</w:t>
      </w:r>
    </w:p>
    <w:p w14:paraId="00000025" w14:textId="4D7DE02F" w:rsidR="00360B58" w:rsidRDefault="0034020C" w:rsidP="005144B9">
      <w:pPr>
        <w:spacing w:before="240" w:after="240"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Diverse livelihood options are emerging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in the past few decades for which the structure of traditional livelihood has also changed. Though fishing and fishing related activities are the main occupations for their livelihood</w:t>
      </w:r>
      <w:ins w:id="31" w:author="User" w:date="2021-09-03T03:30:00Z">
        <w:r w:rsidR="002D2FDA">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xml:space="preserve"> other sources of income such as, small business, services, day laborer and different kinds of activities are increasing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Women’s participation in income generating activities, rather than household works is also increased by time which also indicates a</w:t>
      </w:r>
      <w:del w:id="32" w:author="User" w:date="2021-09-03T03:32:00Z">
        <w:r w:rsidDel="002D2FDA">
          <w:rPr>
            <w:rFonts w:ascii="Times New Roman" w:eastAsia="Times New Roman" w:hAnsi="Times New Roman" w:cs="Times New Roman"/>
            <w:sz w:val="24"/>
            <w:szCs w:val="24"/>
          </w:rPr>
          <w:delText xml:space="preserve"> trend</w:delText>
        </w:r>
      </w:del>
      <w:r>
        <w:rPr>
          <w:rFonts w:ascii="Times New Roman" w:eastAsia="Times New Roman" w:hAnsi="Times New Roman" w:cs="Times New Roman"/>
          <w:sz w:val="24"/>
          <w:szCs w:val="24"/>
        </w:rPr>
        <w:t xml:space="preserve"> change in </w:t>
      </w:r>
      <w:ins w:id="33" w:author="User" w:date="2021-09-03T03:33:00Z">
        <w:r w:rsidR="002D2FDA">
          <w:rPr>
            <w:rFonts w:ascii="Times New Roman" w:eastAsia="Times New Roman" w:hAnsi="Times New Roman" w:cs="Times New Roman"/>
            <w:sz w:val="24"/>
            <w:szCs w:val="24"/>
          </w:rPr>
          <w:t xml:space="preserve">the </w:t>
        </w:r>
      </w:ins>
      <w:r>
        <w:rPr>
          <w:rFonts w:ascii="Times New Roman" w:eastAsia="Times New Roman" w:hAnsi="Times New Roman" w:cs="Times New Roman"/>
          <w:sz w:val="24"/>
          <w:szCs w:val="24"/>
        </w:rPr>
        <w:t xml:space="preserve">traditional </w:t>
      </w:r>
      <w:del w:id="34" w:author="User" w:date="2021-09-03T03:32:00Z">
        <w:r w:rsidDel="002D2FDA">
          <w:rPr>
            <w:rFonts w:ascii="Times New Roman" w:eastAsia="Times New Roman" w:hAnsi="Times New Roman" w:cs="Times New Roman"/>
            <w:sz w:val="24"/>
            <w:szCs w:val="24"/>
          </w:rPr>
          <w:delText xml:space="preserve">way </w:delText>
        </w:r>
      </w:del>
      <w:ins w:id="35" w:author="User" w:date="2021-09-03T03:32:00Z">
        <w:r w:rsidR="002D2FDA">
          <w:rPr>
            <w:rFonts w:ascii="Times New Roman" w:eastAsia="Times New Roman" w:hAnsi="Times New Roman" w:cs="Times New Roman"/>
            <w:sz w:val="24"/>
            <w:szCs w:val="24"/>
          </w:rPr>
          <w:t xml:space="preserve">trend </w:t>
        </w:r>
      </w:ins>
      <w:r>
        <w:rPr>
          <w:rFonts w:ascii="Times New Roman" w:eastAsia="Times New Roman" w:hAnsi="Times New Roman" w:cs="Times New Roman"/>
          <w:sz w:val="24"/>
          <w:szCs w:val="24"/>
        </w:rPr>
        <w:t>of livelihood.</w:t>
      </w:r>
    </w:p>
    <w:p w14:paraId="00000026" w14:textId="5AE48D96"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Seasonal variation in fishing, poverty, caste discrimination in fishing, and increase in literacy rate among people are the main reasons behind the diversification of livelihood. One of the respondents, Mohammad Faisal described that only fishing is not suitable for living and they have to engage in other secondary occupations as well. He also said, fishing is a seasonal business and sometimes they are unable to catch the desirable </w:t>
      </w:r>
      <w:r w:rsidR="001F09DE">
        <w:rPr>
          <w:rFonts w:ascii="Times New Roman" w:eastAsia="Times New Roman" w:hAnsi="Times New Roman" w:cs="Times New Roman"/>
          <w:sz w:val="24"/>
          <w:szCs w:val="24"/>
        </w:rPr>
        <w:t>number</w:t>
      </w:r>
      <w:r>
        <w:rPr>
          <w:rFonts w:ascii="Times New Roman" w:eastAsia="Times New Roman" w:hAnsi="Times New Roman" w:cs="Times New Roman"/>
          <w:sz w:val="24"/>
          <w:szCs w:val="24"/>
        </w:rPr>
        <w:t xml:space="preserve"> of fish which leads to no or little income generation.</w:t>
      </w:r>
    </w:p>
    <w:p w14:paraId="00000027" w14:textId="476F2ACD"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than the problems in seasonal fishing, the majority of the villagers lack important assets such as boats, gill nets and other fishing equipment. One of the respondents, </w:t>
      </w:r>
      <w:proofErr w:type="spellStart"/>
      <w:r>
        <w:rPr>
          <w:rFonts w:ascii="Times New Roman" w:eastAsia="Times New Roman" w:hAnsi="Times New Roman" w:cs="Times New Roman"/>
          <w:sz w:val="24"/>
          <w:szCs w:val="24"/>
        </w:rPr>
        <w:t>Rajathi</w:t>
      </w:r>
      <w:proofErr w:type="spellEnd"/>
      <w:r>
        <w:rPr>
          <w:rFonts w:ascii="Times New Roman" w:eastAsia="Times New Roman" w:hAnsi="Times New Roman" w:cs="Times New Roman"/>
          <w:sz w:val="24"/>
          <w:szCs w:val="24"/>
        </w:rPr>
        <w:t xml:space="preserve"> stated that her family can’t afford their own boat for fishing. Poverty led them to become involved in different occupations other than fishing. She sells fishes in the local market, her one son works in a hotel in Chennai, another son </w:t>
      </w:r>
      <w:r>
        <w:rPr>
          <w:rFonts w:ascii="Times New Roman" w:eastAsia="Times New Roman" w:hAnsi="Times New Roman" w:cs="Times New Roman"/>
          <w:sz w:val="24"/>
          <w:szCs w:val="24"/>
        </w:rPr>
        <w:lastRenderedPageBreak/>
        <w:t xml:space="preserve">works for other fishermen and daughter in law is a housemaid. Another respondent </w:t>
      </w:r>
      <w:proofErr w:type="spellStart"/>
      <w:r>
        <w:rPr>
          <w:rFonts w:ascii="Times New Roman" w:eastAsia="Times New Roman" w:hAnsi="Times New Roman" w:cs="Times New Roman"/>
          <w:sz w:val="24"/>
          <w:szCs w:val="24"/>
        </w:rPr>
        <w:t>Pappammal’s</w:t>
      </w:r>
      <w:proofErr w:type="spellEnd"/>
      <w:r>
        <w:rPr>
          <w:rFonts w:ascii="Times New Roman" w:eastAsia="Times New Roman" w:hAnsi="Times New Roman" w:cs="Times New Roman"/>
          <w:sz w:val="24"/>
          <w:szCs w:val="24"/>
        </w:rPr>
        <w:t xml:space="preserve"> husband does not earn any money for their livelihood rather </w:t>
      </w:r>
      <w:ins w:id="36" w:author="User" w:date="2021-09-03T03:35:00Z">
        <w:r w:rsidR="002D2FDA">
          <w:rPr>
            <w:rFonts w:ascii="Times New Roman" w:eastAsia="Times New Roman" w:hAnsi="Times New Roman" w:cs="Times New Roman"/>
            <w:sz w:val="24"/>
            <w:szCs w:val="24"/>
          </w:rPr>
          <w:t>he</w:t>
        </w:r>
      </w:ins>
      <w:del w:id="37" w:author="User" w:date="2021-09-03T03:35:00Z">
        <w:r w:rsidDel="002D2FDA">
          <w:rPr>
            <w:rFonts w:ascii="Times New Roman" w:eastAsia="Times New Roman" w:hAnsi="Times New Roman" w:cs="Times New Roman"/>
            <w:sz w:val="24"/>
            <w:szCs w:val="24"/>
          </w:rPr>
          <w:delText>than</w:delText>
        </w:r>
      </w:del>
      <w:r>
        <w:rPr>
          <w:rFonts w:ascii="Times New Roman" w:eastAsia="Times New Roman" w:hAnsi="Times New Roman" w:cs="Times New Roman"/>
          <w:sz w:val="24"/>
          <w:szCs w:val="24"/>
        </w:rPr>
        <w:t xml:space="preserve"> spen</w:t>
      </w:r>
      <w:ins w:id="38" w:author="User" w:date="2021-09-03T03:40:00Z">
        <w:r w:rsidR="00593F16">
          <w:rPr>
            <w:rFonts w:ascii="Times New Roman" w:eastAsia="Times New Roman" w:hAnsi="Times New Roman" w:cs="Times New Roman"/>
            <w:sz w:val="24"/>
            <w:szCs w:val="24"/>
          </w:rPr>
          <w:t>t</w:t>
        </w:r>
      </w:ins>
      <w:del w:id="39" w:author="User" w:date="2021-09-03T03:40:00Z">
        <w:r w:rsidDel="00593F16">
          <w:rPr>
            <w:rFonts w:ascii="Times New Roman" w:eastAsia="Times New Roman" w:hAnsi="Times New Roman" w:cs="Times New Roman"/>
            <w:sz w:val="24"/>
            <w:szCs w:val="24"/>
          </w:rPr>
          <w:delText>d</w:delText>
        </w:r>
      </w:del>
      <w:r>
        <w:rPr>
          <w:rFonts w:ascii="Times New Roman" w:eastAsia="Times New Roman" w:hAnsi="Times New Roman" w:cs="Times New Roman"/>
          <w:sz w:val="24"/>
          <w:szCs w:val="24"/>
        </w:rPr>
        <w:t xml:space="preserve"> all of their money </w:t>
      </w:r>
      <w:ins w:id="40" w:author="User" w:date="2021-09-03T03:39:00Z">
        <w:r w:rsidR="00593F16">
          <w:rPr>
            <w:rFonts w:ascii="Times New Roman" w:eastAsia="Times New Roman" w:hAnsi="Times New Roman" w:cs="Times New Roman"/>
            <w:sz w:val="24"/>
            <w:szCs w:val="24"/>
          </w:rPr>
          <w:t>due to</w:t>
        </w:r>
      </w:ins>
      <w:del w:id="41" w:author="User" w:date="2021-09-03T03:39:00Z">
        <w:r w:rsidDel="00593F16">
          <w:rPr>
            <w:rFonts w:ascii="Times New Roman" w:eastAsia="Times New Roman" w:hAnsi="Times New Roman" w:cs="Times New Roman"/>
            <w:sz w:val="24"/>
            <w:szCs w:val="24"/>
          </w:rPr>
          <w:delText>in</w:delText>
        </w:r>
      </w:del>
      <w:r>
        <w:rPr>
          <w:rFonts w:ascii="Times New Roman" w:eastAsia="Times New Roman" w:hAnsi="Times New Roman" w:cs="Times New Roman"/>
          <w:sz w:val="24"/>
          <w:szCs w:val="24"/>
        </w:rPr>
        <w:t xml:space="preserve"> his drinking </w:t>
      </w:r>
      <w:del w:id="42" w:author="User" w:date="2021-09-03T03:39:00Z">
        <w:r w:rsidDel="00593F16">
          <w:rPr>
            <w:rFonts w:ascii="Times New Roman" w:eastAsia="Times New Roman" w:hAnsi="Times New Roman" w:cs="Times New Roman"/>
            <w:sz w:val="24"/>
            <w:szCs w:val="24"/>
          </w:rPr>
          <w:delText>habit</w:delText>
        </w:r>
      </w:del>
      <w:ins w:id="43" w:author="User" w:date="2021-09-03T03:39:00Z">
        <w:r w:rsidR="00593F16">
          <w:rPr>
            <w:rFonts w:ascii="Times New Roman" w:eastAsia="Times New Roman" w:hAnsi="Times New Roman" w:cs="Times New Roman"/>
            <w:sz w:val="24"/>
            <w:szCs w:val="24"/>
          </w:rPr>
          <w:t>problem</w:t>
        </w:r>
      </w:ins>
      <w:r>
        <w:rPr>
          <w:rFonts w:ascii="Times New Roman" w:eastAsia="Times New Roman" w:hAnsi="Times New Roman" w:cs="Times New Roman"/>
          <w:sz w:val="24"/>
          <w:szCs w:val="24"/>
        </w:rPr>
        <w:t xml:space="preserve">s and </w:t>
      </w:r>
      <w:ins w:id="44" w:author="User" w:date="2021-09-03T03:41:00Z">
        <w:r w:rsidR="00593F16">
          <w:rPr>
            <w:rFonts w:ascii="Times New Roman" w:eastAsia="Times New Roman" w:hAnsi="Times New Roman" w:cs="Times New Roman"/>
            <w:sz w:val="24"/>
            <w:szCs w:val="24"/>
          </w:rPr>
          <w:t xml:space="preserve">because of that she </w:t>
        </w:r>
      </w:ins>
      <w:r>
        <w:rPr>
          <w:rFonts w:ascii="Times New Roman" w:eastAsia="Times New Roman" w:hAnsi="Times New Roman" w:cs="Times New Roman"/>
          <w:sz w:val="24"/>
          <w:szCs w:val="24"/>
        </w:rPr>
        <w:t xml:space="preserve">had to struggle a lot </w:t>
      </w:r>
      <w:del w:id="45" w:author="User" w:date="2021-09-03T03:44:00Z">
        <w:r w:rsidDel="00593F16">
          <w:rPr>
            <w:rFonts w:ascii="Times New Roman" w:eastAsia="Times New Roman" w:hAnsi="Times New Roman" w:cs="Times New Roman"/>
            <w:sz w:val="24"/>
            <w:szCs w:val="24"/>
          </w:rPr>
          <w:delText>to give</w:delText>
        </w:r>
      </w:del>
      <w:ins w:id="46" w:author="User" w:date="2021-09-03T03:44:00Z">
        <w:r w:rsidR="00593F16">
          <w:rPr>
            <w:rFonts w:ascii="Times New Roman" w:eastAsia="Times New Roman" w:hAnsi="Times New Roman" w:cs="Times New Roman"/>
            <w:sz w:val="24"/>
            <w:szCs w:val="24"/>
          </w:rPr>
          <w:t>for</w:t>
        </w:r>
      </w:ins>
      <w:r>
        <w:rPr>
          <w:rFonts w:ascii="Times New Roman" w:eastAsia="Times New Roman" w:hAnsi="Times New Roman" w:cs="Times New Roman"/>
          <w:sz w:val="24"/>
          <w:szCs w:val="24"/>
        </w:rPr>
        <w:t xml:space="preserve"> proper upbringing </w:t>
      </w:r>
      <w:del w:id="47" w:author="User" w:date="2021-09-03T03:44:00Z">
        <w:r w:rsidDel="00593F16">
          <w:rPr>
            <w:rFonts w:ascii="Times New Roman" w:eastAsia="Times New Roman" w:hAnsi="Times New Roman" w:cs="Times New Roman"/>
            <w:sz w:val="24"/>
            <w:szCs w:val="24"/>
          </w:rPr>
          <w:delText>to</w:delText>
        </w:r>
      </w:del>
      <w:ins w:id="48" w:author="User" w:date="2021-09-03T03:44:00Z">
        <w:r w:rsidR="00593F16">
          <w:rPr>
            <w:rFonts w:ascii="Times New Roman" w:eastAsia="Times New Roman" w:hAnsi="Times New Roman" w:cs="Times New Roman"/>
            <w:sz w:val="24"/>
            <w:szCs w:val="24"/>
          </w:rPr>
          <w:t>of</w:t>
        </w:r>
      </w:ins>
      <w:r>
        <w:rPr>
          <w:rFonts w:ascii="Times New Roman" w:eastAsia="Times New Roman" w:hAnsi="Times New Roman" w:cs="Times New Roman"/>
          <w:sz w:val="24"/>
          <w:szCs w:val="24"/>
        </w:rPr>
        <w:t xml:space="preserve"> her children. Financial crisis led her to start a small fish selling business in order to fulfil basic needs of her family.</w:t>
      </w:r>
    </w:p>
    <w:p w14:paraId="00000028" w14:textId="00A10ACB" w:rsidR="00360B58" w:rsidRPr="009762D6" w:rsidRDefault="00CD239E" w:rsidP="005144B9">
      <w:pPr>
        <w:pStyle w:val="Heading1"/>
        <w:spacing w:before="240" w:after="240" w:line="480" w:lineRule="auto"/>
        <w:jc w:val="both"/>
        <w:rPr>
          <w:rFonts w:ascii="Times New Roman" w:hAnsi="Times New Roman" w:cs="Times New Roman"/>
          <w:b/>
          <w:bCs/>
          <w:sz w:val="24"/>
          <w:szCs w:val="24"/>
        </w:rPr>
      </w:pPr>
      <w:bookmarkStart w:id="49" w:name="_li8zt7817asg" w:colFirst="0" w:colLast="0"/>
      <w:bookmarkEnd w:id="49"/>
      <w:r>
        <w:rPr>
          <w:rFonts w:ascii="Times New Roman" w:hAnsi="Times New Roman" w:cs="Times New Roman"/>
          <w:b/>
          <w:bCs/>
          <w:sz w:val="24"/>
          <w:szCs w:val="24"/>
        </w:rPr>
        <w:t xml:space="preserve">6. </w:t>
      </w:r>
      <w:r w:rsidR="0034020C" w:rsidRPr="009762D6">
        <w:rPr>
          <w:rFonts w:ascii="Times New Roman" w:hAnsi="Times New Roman" w:cs="Times New Roman"/>
          <w:b/>
          <w:bCs/>
          <w:sz w:val="24"/>
          <w:szCs w:val="24"/>
        </w:rPr>
        <w:t>Discussion</w:t>
      </w:r>
    </w:p>
    <w:p w14:paraId="00000029" w14:textId="7433BF38"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people of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are engaged in diverse occupations and livelihood options like, fishing, fishing related activities, small business (groceries shop, making fish cutting blades), services, labor and others. Among them, fishing is one of the major occupations in the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There are usually, deep sea fishing, backwater fishing and sea shore fishing. Since only men are involved in deep sea fishing while backwater and sea shore fishing </w:t>
      </w:r>
      <w:r w:rsidR="009762D6">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mostly performed by women in small scale or for daily consumption. The gender difference in the fishing is that men go to the fishing and auction fish in the market, women process the catch (cleaning, sorting and drying) as well as sells fish within the sea shore (</w:t>
      </w:r>
      <w:proofErr w:type="spellStart"/>
      <w:r>
        <w:rPr>
          <w:rFonts w:ascii="Times New Roman" w:eastAsia="Times New Roman" w:hAnsi="Times New Roman" w:cs="Times New Roman"/>
          <w:sz w:val="24"/>
          <w:szCs w:val="24"/>
        </w:rPr>
        <w:t>Hapke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Ayyankeril</w:t>
      </w:r>
      <w:proofErr w:type="spellEnd"/>
      <w:r>
        <w:rPr>
          <w:rFonts w:ascii="Times New Roman" w:eastAsia="Times New Roman" w:hAnsi="Times New Roman" w:cs="Times New Roman"/>
          <w:sz w:val="24"/>
          <w:szCs w:val="24"/>
        </w:rPr>
        <w:t xml:space="preserve">, 2018; </w:t>
      </w:r>
      <w:proofErr w:type="spellStart"/>
      <w:r>
        <w:rPr>
          <w:rFonts w:ascii="Times New Roman" w:eastAsia="Times New Roman" w:hAnsi="Times New Roman" w:cs="Times New Roman"/>
          <w:sz w:val="24"/>
          <w:szCs w:val="24"/>
        </w:rPr>
        <w:t>Salmi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Sonck-Rautio</w:t>
      </w:r>
      <w:proofErr w:type="spellEnd"/>
      <w:r>
        <w:rPr>
          <w:rFonts w:ascii="Times New Roman" w:eastAsia="Times New Roman" w:hAnsi="Times New Roman" w:cs="Times New Roman"/>
          <w:sz w:val="24"/>
          <w:szCs w:val="24"/>
        </w:rPr>
        <w:t>, 2018). Deep sea fishing is usually done in the night time. The reason for disengaging women in deep sea fishing are due to security issues, women are considered as feeble and fishing in deep sea for long hours could be tiring and almost all of the women are responsible for reproductive roles like feeding and taking care of child and elderly, which demands their presence around (</w:t>
      </w:r>
      <w:proofErr w:type="spellStart"/>
      <w:r>
        <w:rPr>
          <w:rFonts w:ascii="Times New Roman" w:eastAsia="Times New Roman" w:hAnsi="Times New Roman" w:cs="Times New Roman"/>
          <w:sz w:val="24"/>
          <w:szCs w:val="24"/>
        </w:rPr>
        <w:t>Yodanis</w:t>
      </w:r>
      <w:proofErr w:type="spellEnd"/>
      <w:r>
        <w:rPr>
          <w:rFonts w:ascii="Times New Roman" w:eastAsia="Times New Roman" w:hAnsi="Times New Roman" w:cs="Times New Roman"/>
          <w:sz w:val="24"/>
          <w:szCs w:val="24"/>
        </w:rPr>
        <w:t xml:space="preserve">, 2000). </w:t>
      </w:r>
    </w:p>
    <w:p w14:paraId="0000002A" w14:textId="0D1796C2"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prevailing conservative and patri</w:t>
      </w:r>
      <w:del w:id="50" w:author="User" w:date="2021-09-03T01:06:00Z">
        <w:r w:rsidDel="00C418D5">
          <w:rPr>
            <w:rFonts w:ascii="Times New Roman" w:eastAsia="Times New Roman" w:hAnsi="Times New Roman" w:cs="Times New Roman"/>
            <w:sz w:val="24"/>
            <w:szCs w:val="24"/>
          </w:rPr>
          <w:delText>ch</w:delText>
        </w:r>
      </w:del>
      <w:r>
        <w:rPr>
          <w:rFonts w:ascii="Times New Roman" w:eastAsia="Times New Roman" w:hAnsi="Times New Roman" w:cs="Times New Roman"/>
          <w:sz w:val="24"/>
          <w:szCs w:val="24"/>
        </w:rPr>
        <w:t>arc</w:t>
      </w:r>
      <w:ins w:id="51" w:author="User" w:date="2021-09-03T01:06:00Z">
        <w:r w:rsidR="00C418D5">
          <w:rPr>
            <w:rFonts w:ascii="Times New Roman" w:eastAsia="Times New Roman" w:hAnsi="Times New Roman" w:cs="Times New Roman"/>
            <w:sz w:val="24"/>
            <w:szCs w:val="24"/>
          </w:rPr>
          <w:t>h</w:t>
        </w:r>
      </w:ins>
      <w:del w:id="52" w:author="User" w:date="2021-09-03T01:06:00Z">
        <w:r w:rsidDel="00C418D5">
          <w:rPr>
            <w:rFonts w:ascii="Times New Roman" w:eastAsia="Times New Roman" w:hAnsi="Times New Roman" w:cs="Times New Roman"/>
            <w:sz w:val="24"/>
            <w:szCs w:val="24"/>
          </w:rPr>
          <w:delText>i</w:delText>
        </w:r>
      </w:del>
      <w:r>
        <w:rPr>
          <w:rFonts w:ascii="Times New Roman" w:eastAsia="Times New Roman" w:hAnsi="Times New Roman" w:cs="Times New Roman"/>
          <w:sz w:val="24"/>
          <w:szCs w:val="24"/>
        </w:rPr>
        <w:t xml:space="preserve">al ideology of the people, educated and qualified women are also deprived of opportunities to work and have jobs outside. </w:t>
      </w:r>
      <w:r>
        <w:rPr>
          <w:rFonts w:ascii="Times New Roman" w:eastAsia="Times New Roman" w:hAnsi="Times New Roman" w:cs="Times New Roman"/>
          <w:sz w:val="24"/>
          <w:szCs w:val="24"/>
        </w:rPr>
        <w:lastRenderedPageBreak/>
        <w:t>Women are confined to the household chores and engag</w:t>
      </w:r>
      <w:bookmarkStart w:id="53" w:name="_GoBack"/>
      <w:bookmarkEnd w:id="53"/>
      <w:r>
        <w:rPr>
          <w:rFonts w:ascii="Times New Roman" w:eastAsia="Times New Roman" w:hAnsi="Times New Roman" w:cs="Times New Roman"/>
          <w:sz w:val="24"/>
          <w:szCs w:val="24"/>
        </w:rPr>
        <w:t xml:space="preserve">e in </w:t>
      </w:r>
      <w:r w:rsidR="00862ED1">
        <w:rPr>
          <w:rFonts w:ascii="Times New Roman" w:eastAsia="Times New Roman" w:hAnsi="Times New Roman" w:cs="Times New Roman"/>
          <w:sz w:val="24"/>
          <w:szCs w:val="24"/>
        </w:rPr>
        <w:t>low-income</w:t>
      </w:r>
      <w:r>
        <w:rPr>
          <w:rFonts w:ascii="Times New Roman" w:eastAsia="Times New Roman" w:hAnsi="Times New Roman" w:cs="Times New Roman"/>
          <w:sz w:val="24"/>
          <w:szCs w:val="24"/>
        </w:rPr>
        <w:t xml:space="preserve"> generati</w:t>
      </w:r>
      <w:ins w:id="54" w:author="User" w:date="2021-09-03T01:08:00Z">
        <w:r w:rsidR="00C418D5">
          <w:rPr>
            <w:rFonts w:ascii="Times New Roman" w:eastAsia="Times New Roman" w:hAnsi="Times New Roman" w:cs="Times New Roman"/>
            <w:sz w:val="24"/>
            <w:szCs w:val="24"/>
          </w:rPr>
          <w:t>ng</w:t>
        </w:r>
      </w:ins>
      <w:del w:id="55" w:author="User" w:date="2021-09-03T01:08:00Z">
        <w:r w:rsidDel="00C418D5">
          <w:rPr>
            <w:rFonts w:ascii="Times New Roman" w:eastAsia="Times New Roman" w:hAnsi="Times New Roman" w:cs="Times New Roman"/>
            <w:sz w:val="24"/>
            <w:szCs w:val="24"/>
          </w:rPr>
          <w:delText>on</w:delText>
        </w:r>
      </w:del>
      <w:r>
        <w:rPr>
          <w:rFonts w:ascii="Times New Roman" w:eastAsia="Times New Roman" w:hAnsi="Times New Roman" w:cs="Times New Roman"/>
          <w:sz w:val="24"/>
          <w:szCs w:val="24"/>
        </w:rPr>
        <w:t xml:space="preserve"> activities specially fishing related activities </w:t>
      </w:r>
      <w:r w:rsidR="00862ED1">
        <w:rPr>
          <w:rFonts w:ascii="Times New Roman" w:eastAsia="Times New Roman" w:hAnsi="Times New Roman" w:cs="Times New Roman"/>
          <w:sz w:val="24"/>
          <w:szCs w:val="24"/>
        </w:rPr>
        <w:t>i.e.,</w:t>
      </w:r>
      <w:r>
        <w:rPr>
          <w:rFonts w:ascii="Times New Roman" w:eastAsia="Times New Roman" w:hAnsi="Times New Roman" w:cs="Times New Roman"/>
          <w:sz w:val="24"/>
          <w:szCs w:val="24"/>
        </w:rPr>
        <w:t xml:space="preserve"> processing the catch, drying fish, selling both raw and dry fish and selling cooked fish, crabs and shrimp (</w:t>
      </w:r>
      <w:proofErr w:type="spellStart"/>
      <w:r>
        <w:rPr>
          <w:rFonts w:ascii="Times New Roman" w:eastAsia="Times New Roman" w:hAnsi="Times New Roman" w:cs="Times New Roman"/>
          <w:sz w:val="24"/>
          <w:szCs w:val="24"/>
        </w:rPr>
        <w:t>Weeratunge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2014). In contrary to this, Muslim women from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not engaged in fish selling as well as fishing related activities but rather involved in other </w:t>
      </w:r>
      <w:r w:rsidR="00862ED1">
        <w:rPr>
          <w:rFonts w:ascii="Times New Roman" w:eastAsia="Times New Roman" w:hAnsi="Times New Roman" w:cs="Times New Roman"/>
          <w:sz w:val="24"/>
          <w:szCs w:val="24"/>
        </w:rPr>
        <w:t>business-like</w:t>
      </w:r>
      <w:r>
        <w:rPr>
          <w:rFonts w:ascii="Times New Roman" w:eastAsia="Times New Roman" w:hAnsi="Times New Roman" w:cs="Times New Roman"/>
          <w:sz w:val="24"/>
          <w:szCs w:val="24"/>
        </w:rPr>
        <w:t xml:space="preserve"> running groceries shop and fish cutting blades making business. Similarly, within the household, daughter in laws </w:t>
      </w:r>
      <w:r w:rsidR="00862ED1">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more responsible for the household chores and reproductive roles than the </w:t>
      </w:r>
      <w:r w:rsidR="00862ED1">
        <w:rPr>
          <w:rFonts w:ascii="Times New Roman" w:eastAsia="Times New Roman" w:hAnsi="Times New Roman" w:cs="Times New Roman"/>
          <w:sz w:val="24"/>
          <w:szCs w:val="24"/>
        </w:rPr>
        <w:t>mother-in-law</w:t>
      </w:r>
      <w:r>
        <w:rPr>
          <w:rFonts w:ascii="Times New Roman" w:eastAsia="Times New Roman" w:hAnsi="Times New Roman" w:cs="Times New Roman"/>
          <w:sz w:val="24"/>
          <w:szCs w:val="24"/>
        </w:rPr>
        <w:t xml:space="preserve"> which indicates that daughter in law get less opportunities and time for income generation while they are confined to household activities. </w:t>
      </w:r>
    </w:p>
    <w:p w14:paraId="0000002B" w14:textId="533C97DE"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Most of the households are the men headed where, they are one who owns and handles all the major activities like fishing, business and services thus, controlling over the income generated. For this reason, women are not empowered and participate less in the</w:t>
      </w:r>
      <w:del w:id="56" w:author="User" w:date="2021-09-03T01:13:00Z">
        <w:r w:rsidDel="00C418D5">
          <w:rPr>
            <w:rFonts w:ascii="Times New Roman" w:eastAsia="Times New Roman" w:hAnsi="Times New Roman" w:cs="Times New Roman"/>
            <w:sz w:val="24"/>
            <w:szCs w:val="24"/>
          </w:rPr>
          <w:delText xml:space="preserve"> major</w:delText>
        </w:r>
      </w:del>
      <w:r>
        <w:rPr>
          <w:rFonts w:ascii="Times New Roman" w:eastAsia="Times New Roman" w:hAnsi="Times New Roman" w:cs="Times New Roman"/>
          <w:sz w:val="24"/>
          <w:szCs w:val="24"/>
        </w:rPr>
        <w:t xml:space="preserve"> decision </w:t>
      </w:r>
      <w:ins w:id="57" w:author="User" w:date="2021-09-03T01:13:00Z">
        <w:r w:rsidR="00C418D5">
          <w:rPr>
            <w:rFonts w:ascii="Times New Roman" w:eastAsia="Times New Roman" w:hAnsi="Times New Roman" w:cs="Times New Roman"/>
            <w:sz w:val="24"/>
            <w:szCs w:val="24"/>
          </w:rPr>
          <w:t xml:space="preserve">making </w:t>
        </w:r>
      </w:ins>
      <w:r>
        <w:rPr>
          <w:rFonts w:ascii="Times New Roman" w:eastAsia="Times New Roman" w:hAnsi="Times New Roman" w:cs="Times New Roman"/>
          <w:sz w:val="24"/>
          <w:szCs w:val="24"/>
        </w:rPr>
        <w:t>of the family for appropriate livelihood strategies. The physical assets required for the fishing such as boats, nets and fishing gear are also maintained by the men; women lack ownership on these assets thus are unable to go fishing on their own (</w:t>
      </w:r>
      <w:proofErr w:type="spellStart"/>
      <w:r>
        <w:rPr>
          <w:rFonts w:ascii="Times New Roman" w:eastAsia="Times New Roman" w:hAnsi="Times New Roman" w:cs="Times New Roman"/>
          <w:sz w:val="24"/>
          <w:szCs w:val="24"/>
        </w:rPr>
        <w:t>Hapke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Ayyankeril</w:t>
      </w:r>
      <w:proofErr w:type="spellEnd"/>
      <w:r>
        <w:rPr>
          <w:rFonts w:ascii="Times New Roman" w:eastAsia="Times New Roman" w:hAnsi="Times New Roman" w:cs="Times New Roman"/>
          <w:sz w:val="24"/>
          <w:szCs w:val="24"/>
        </w:rPr>
        <w:t xml:space="preserve">, 2018). Unlike other occupations, fishing is a seasonal business, during rainy seasons people could not go to the sea for fishing. For those months and seasons, men have to go for other income generating activities while women borrow some money from the lenders adding more burden in their livelihood. Thus nowadays, the younger generation from the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inclined towards multiple occupations along with fishing or engaged in services for a sustainable livelihood (</w:t>
      </w:r>
      <w:proofErr w:type="spellStart"/>
      <w:r>
        <w:rPr>
          <w:rFonts w:ascii="Times New Roman" w:eastAsia="Times New Roman" w:hAnsi="Times New Roman" w:cs="Times New Roman"/>
          <w:sz w:val="24"/>
          <w:szCs w:val="24"/>
        </w:rPr>
        <w:t>Frangoudes</w:t>
      </w:r>
      <w:proofErr w:type="spellEnd"/>
      <w:r>
        <w:rPr>
          <w:rFonts w:ascii="Times New Roman" w:eastAsia="Times New Roman" w:hAnsi="Times New Roman" w:cs="Times New Roman"/>
          <w:sz w:val="24"/>
          <w:szCs w:val="24"/>
        </w:rPr>
        <w:t xml:space="preserve"> and Gerrard, 2018). </w:t>
      </w:r>
    </w:p>
    <w:p w14:paraId="0000002C" w14:textId="7E5DE049"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villagers are dependent upon the groundwater source for their fresh water needs and </w:t>
      </w:r>
      <w:ins w:id="58" w:author="User" w:date="2021-09-03T01:19:00Z">
        <w:r w:rsidR="00947BE0">
          <w:rPr>
            <w:rFonts w:ascii="Times New Roman" w:eastAsia="Times New Roman" w:hAnsi="Times New Roman" w:cs="Times New Roman"/>
            <w:sz w:val="24"/>
            <w:szCs w:val="24"/>
          </w:rPr>
          <w:t xml:space="preserve">collection of </w:t>
        </w:r>
      </w:ins>
      <w:r>
        <w:rPr>
          <w:rFonts w:ascii="Times New Roman" w:eastAsia="Times New Roman" w:hAnsi="Times New Roman" w:cs="Times New Roman"/>
          <w:sz w:val="24"/>
          <w:szCs w:val="24"/>
        </w:rPr>
        <w:t>water for the household is termed as a women’s business. The defined gendered roles for women in household activities specially the drudgery to fetch water from the nearby water sources affect their time and options for income generation impacting their livelihood strategies. Men return to the shore early morning with the catch and the fishing related activities; processing of the catch; cleaning; sorting and selling should be performed within the morning. But women have to spend most of their morning fetching water and preparing meals which hampers the peak time of engaging herself in fishing related activities for income generation (Samuel, 2007). Nowadays due to gradual depletion of the groundwater, salt intrusion and flooding has generated the scarcity of freshwater in the area forcing them to rely on canned water. The dependency on canned water for the daily consumption further adds the economic burden and enhances their expenditure. The emerging issue of water insecurity interlinks with the gender division of labor corresponding to livelihood strategies. Further the study on strengthening the women’s organization like the Self-help groups (SHG) and fisherwomen society advocating the rights and step towards the woman empowerment through ownership on fishing equipment and deep fishing rights will create a scope for substantial income generation and contribution to the livelihood outcomes.</w:t>
      </w:r>
    </w:p>
    <w:p w14:paraId="1505D327" w14:textId="3AEE9AE9" w:rsidR="00862ED1" w:rsidRDefault="00CD239E" w:rsidP="005144B9">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 </w:t>
      </w:r>
      <w:r w:rsidR="00862ED1" w:rsidRPr="00862ED1">
        <w:rPr>
          <w:rFonts w:ascii="Times New Roman" w:eastAsia="Times New Roman" w:hAnsi="Times New Roman" w:cs="Times New Roman"/>
          <w:b/>
          <w:bCs/>
          <w:sz w:val="24"/>
          <w:szCs w:val="24"/>
        </w:rPr>
        <w:t>Conclusion</w:t>
      </w:r>
    </w:p>
    <w:p w14:paraId="0797FB49" w14:textId="0E1A479D" w:rsidR="00862ED1" w:rsidRPr="009822A6" w:rsidRDefault="009E110D"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shift in the livelihood of the people from fishing to other diverse occupations is mainly due to the climatic and non-climatic factors such as, higher education, development of tourism and due to the seasonality of the fishing business. However, </w:t>
      </w:r>
      <w:r>
        <w:rPr>
          <w:rFonts w:ascii="Times New Roman" w:eastAsia="Times New Roman" w:hAnsi="Times New Roman" w:cs="Times New Roman"/>
          <w:sz w:val="24"/>
          <w:szCs w:val="24"/>
        </w:rPr>
        <w:lastRenderedPageBreak/>
        <w:t xml:space="preserve">the shift of livelihood diversification is unevenly distributed among the gender, social division and cast in the utilization of the resources and opportunities. Still the women have less opportunities to go out of the village for the income generation despite academic qualifications and have to rely on fishing allied activities. </w:t>
      </w:r>
      <w:r w:rsidR="001B156A" w:rsidRPr="001B156A">
        <w:rPr>
          <w:rFonts w:ascii="Times New Roman" w:eastAsia="Times New Roman" w:hAnsi="Times New Roman" w:cs="Times New Roman"/>
          <w:sz w:val="24"/>
          <w:szCs w:val="24"/>
        </w:rPr>
        <w:t xml:space="preserve">Further study can be conducted from the perspective of </w:t>
      </w:r>
      <w:r w:rsidR="001B156A">
        <w:rPr>
          <w:rFonts w:ascii="Times New Roman" w:eastAsia="Times New Roman" w:hAnsi="Times New Roman" w:cs="Times New Roman"/>
          <w:sz w:val="24"/>
          <w:szCs w:val="24"/>
        </w:rPr>
        <w:t>challenges and prospects of livelihood diversification of coastal communities and find out the way to develop a sustainable structure for l</w:t>
      </w:r>
      <w:r w:rsidR="001B156A" w:rsidRPr="001B156A">
        <w:rPr>
          <w:rFonts w:ascii="Times New Roman" w:eastAsia="Times New Roman" w:hAnsi="Times New Roman" w:cs="Times New Roman"/>
          <w:sz w:val="24"/>
          <w:szCs w:val="24"/>
        </w:rPr>
        <w:t xml:space="preserve">ivelihood </w:t>
      </w:r>
      <w:r w:rsidR="001B156A">
        <w:rPr>
          <w:rFonts w:ascii="Times New Roman" w:eastAsia="Times New Roman" w:hAnsi="Times New Roman" w:cs="Times New Roman"/>
          <w:sz w:val="24"/>
          <w:szCs w:val="24"/>
        </w:rPr>
        <w:t>d</w:t>
      </w:r>
      <w:r w:rsidR="001B156A" w:rsidRPr="001B156A">
        <w:rPr>
          <w:rFonts w:ascii="Times New Roman" w:eastAsia="Times New Roman" w:hAnsi="Times New Roman" w:cs="Times New Roman"/>
          <w:sz w:val="24"/>
          <w:szCs w:val="24"/>
        </w:rPr>
        <w:t xml:space="preserve">iversification of </w:t>
      </w:r>
      <w:r w:rsidR="001B156A">
        <w:rPr>
          <w:rFonts w:ascii="Times New Roman" w:eastAsia="Times New Roman" w:hAnsi="Times New Roman" w:cs="Times New Roman"/>
          <w:sz w:val="24"/>
          <w:szCs w:val="24"/>
        </w:rPr>
        <w:t>c</w:t>
      </w:r>
      <w:r w:rsidR="001B156A" w:rsidRPr="001B156A">
        <w:rPr>
          <w:rFonts w:ascii="Times New Roman" w:eastAsia="Times New Roman" w:hAnsi="Times New Roman" w:cs="Times New Roman"/>
          <w:sz w:val="24"/>
          <w:szCs w:val="24"/>
        </w:rPr>
        <w:t xml:space="preserve">oastal </w:t>
      </w:r>
      <w:r w:rsidR="001B156A">
        <w:rPr>
          <w:rFonts w:ascii="Times New Roman" w:eastAsia="Times New Roman" w:hAnsi="Times New Roman" w:cs="Times New Roman"/>
          <w:sz w:val="24"/>
          <w:szCs w:val="24"/>
        </w:rPr>
        <w:t>c</w:t>
      </w:r>
      <w:r w:rsidR="001B156A" w:rsidRPr="001B156A">
        <w:rPr>
          <w:rFonts w:ascii="Times New Roman" w:eastAsia="Times New Roman" w:hAnsi="Times New Roman" w:cs="Times New Roman"/>
          <w:sz w:val="24"/>
          <w:szCs w:val="24"/>
        </w:rPr>
        <w:t xml:space="preserve">ommunities like </w:t>
      </w:r>
      <w:proofErr w:type="spellStart"/>
      <w:r w:rsidR="008A51D6" w:rsidRPr="008A51D6">
        <w:rPr>
          <w:rFonts w:ascii="Times New Roman" w:eastAsia="Times New Roman" w:hAnsi="Times New Roman" w:cs="Times New Roman"/>
          <w:sz w:val="24"/>
          <w:szCs w:val="24"/>
        </w:rPr>
        <w:t>Kovalam</w:t>
      </w:r>
      <w:proofErr w:type="spellEnd"/>
      <w:r w:rsidR="008A51D6" w:rsidRPr="008A51D6">
        <w:rPr>
          <w:rFonts w:ascii="Times New Roman" w:eastAsia="Times New Roman" w:hAnsi="Times New Roman" w:cs="Times New Roman"/>
          <w:sz w:val="24"/>
          <w:szCs w:val="24"/>
        </w:rPr>
        <w:t xml:space="preserve"> </w:t>
      </w:r>
      <w:r w:rsidR="008A51D6">
        <w:rPr>
          <w:rFonts w:ascii="Times New Roman" w:eastAsia="Times New Roman" w:hAnsi="Times New Roman" w:cs="Times New Roman"/>
          <w:sz w:val="24"/>
          <w:szCs w:val="24"/>
        </w:rPr>
        <w:t>v</w:t>
      </w:r>
      <w:r w:rsidR="008A51D6" w:rsidRPr="008A51D6">
        <w:rPr>
          <w:rFonts w:ascii="Times New Roman" w:eastAsia="Times New Roman" w:hAnsi="Times New Roman" w:cs="Times New Roman"/>
          <w:sz w:val="24"/>
          <w:szCs w:val="24"/>
        </w:rPr>
        <w:t>illage</w:t>
      </w:r>
      <w:r w:rsidR="008A51D6">
        <w:rPr>
          <w:rFonts w:ascii="Times New Roman" w:eastAsia="Times New Roman" w:hAnsi="Times New Roman" w:cs="Times New Roman"/>
          <w:sz w:val="24"/>
          <w:szCs w:val="24"/>
        </w:rPr>
        <w:t>.</w:t>
      </w:r>
      <w:bookmarkStart w:id="59" w:name="_aqn8a5zcz047" w:colFirst="0" w:colLast="0"/>
      <w:bookmarkEnd w:id="59"/>
    </w:p>
    <w:p w14:paraId="64173863" w14:textId="77777777" w:rsidR="00862ED1" w:rsidRDefault="00862ED1" w:rsidP="005144B9">
      <w:pPr>
        <w:pStyle w:val="Heading1"/>
        <w:keepNext w:val="0"/>
        <w:keepLines w:val="0"/>
        <w:spacing w:before="0" w:after="0" w:line="480" w:lineRule="auto"/>
        <w:rPr>
          <w:rFonts w:ascii="Times New Roman" w:eastAsia="Times New Roman" w:hAnsi="Times New Roman" w:cs="Times New Roman"/>
          <w:b/>
          <w:sz w:val="24"/>
          <w:szCs w:val="24"/>
        </w:rPr>
      </w:pPr>
    </w:p>
    <w:p w14:paraId="2B67E668" w14:textId="77777777" w:rsidR="005144B9" w:rsidRDefault="005144B9" w:rsidP="005144B9">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7D305671" w14:textId="4CCE8F9A" w:rsidR="009F6E34" w:rsidRDefault="00AA0619" w:rsidP="005144B9">
      <w:pPr>
        <w:pStyle w:val="Heading1"/>
        <w:keepNext w:val="0"/>
        <w:keepLines w:val="0"/>
        <w:spacing w:before="0" w:after="160" w:line="480" w:lineRule="auto"/>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79730A1E" w14:textId="6611C6AB"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hAnsi="Times New Roman" w:cs="Times New Roman"/>
          <w:b/>
          <w:sz w:val="24"/>
          <w:szCs w:val="24"/>
        </w:rPr>
      </w:pPr>
      <w:proofErr w:type="spellStart"/>
      <w:r w:rsidRPr="00C121A6">
        <w:rPr>
          <w:rFonts w:ascii="Times New Roman" w:eastAsia="Times New Roman" w:hAnsi="Times New Roman" w:cs="Times New Roman"/>
          <w:sz w:val="24"/>
          <w:szCs w:val="24"/>
        </w:rPr>
        <w:t>Brugère</w:t>
      </w:r>
      <w:proofErr w:type="spellEnd"/>
      <w:r w:rsidRPr="00C121A6">
        <w:rPr>
          <w:rFonts w:ascii="Times New Roman" w:eastAsia="Times New Roman" w:hAnsi="Times New Roman" w:cs="Times New Roman"/>
          <w:sz w:val="24"/>
          <w:szCs w:val="24"/>
        </w:rPr>
        <w:t xml:space="preserve">, C., </w:t>
      </w:r>
      <w:proofErr w:type="spellStart"/>
      <w:r w:rsidRPr="00C121A6">
        <w:rPr>
          <w:rFonts w:ascii="Times New Roman" w:eastAsia="Times New Roman" w:hAnsi="Times New Roman" w:cs="Times New Roman"/>
          <w:sz w:val="24"/>
          <w:szCs w:val="24"/>
        </w:rPr>
        <w:t>Holvoet</w:t>
      </w:r>
      <w:proofErr w:type="spellEnd"/>
      <w:r w:rsidRPr="00C121A6">
        <w:rPr>
          <w:rFonts w:ascii="Times New Roman" w:eastAsia="Times New Roman" w:hAnsi="Times New Roman" w:cs="Times New Roman"/>
          <w:sz w:val="24"/>
          <w:szCs w:val="24"/>
        </w:rPr>
        <w:t>, K. &amp; Allison, E.H.</w:t>
      </w:r>
      <w:r w:rsidR="00C121A6" w:rsidRPr="00C121A6">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(2008). Livelihood diversification in coastal and inland fishing communities: misconceptions, evidence and implications for fisheries management.</w:t>
      </w:r>
    </w:p>
    <w:p w14:paraId="4D581F14" w14:textId="52FF7599"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highlight w:val="white"/>
        </w:rPr>
      </w:pPr>
      <w:r w:rsidRPr="005144B9">
        <w:rPr>
          <w:rFonts w:ascii="Times New Roman" w:eastAsia="Times New Roman" w:hAnsi="Times New Roman" w:cs="Times New Roman"/>
          <w:sz w:val="24"/>
          <w:szCs w:val="24"/>
        </w:rPr>
        <w:t>Caroline</w:t>
      </w:r>
      <w:r w:rsidRPr="00C121A6">
        <w:rPr>
          <w:rFonts w:ascii="Times New Roman" w:eastAsia="Times New Roman" w:hAnsi="Times New Roman" w:cs="Times New Roman"/>
          <w:color w:val="222222"/>
          <w:sz w:val="24"/>
          <w:szCs w:val="24"/>
          <w:highlight w:val="white"/>
        </w:rPr>
        <w:t xml:space="preserve"> Harper, O.D.I., </w:t>
      </w:r>
      <w:proofErr w:type="spellStart"/>
      <w:r w:rsidRPr="00C121A6">
        <w:rPr>
          <w:rFonts w:ascii="Times New Roman" w:eastAsia="Times New Roman" w:hAnsi="Times New Roman" w:cs="Times New Roman"/>
          <w:color w:val="222222"/>
          <w:sz w:val="24"/>
          <w:szCs w:val="24"/>
          <w:highlight w:val="white"/>
        </w:rPr>
        <w:t>Nowacka</w:t>
      </w:r>
      <w:proofErr w:type="spellEnd"/>
      <w:r w:rsidRPr="00C121A6">
        <w:rPr>
          <w:rFonts w:ascii="Times New Roman" w:eastAsia="Times New Roman" w:hAnsi="Times New Roman" w:cs="Times New Roman"/>
          <w:color w:val="222222"/>
          <w:sz w:val="24"/>
          <w:szCs w:val="24"/>
          <w:highlight w:val="white"/>
        </w:rPr>
        <w:t xml:space="preserve">, K., Hanna Alder, O.D.I. &amp; </w:t>
      </w:r>
      <w:proofErr w:type="spellStart"/>
      <w:r w:rsidRPr="00C121A6">
        <w:rPr>
          <w:rFonts w:ascii="Times New Roman" w:eastAsia="Times New Roman" w:hAnsi="Times New Roman" w:cs="Times New Roman"/>
          <w:color w:val="222222"/>
          <w:sz w:val="24"/>
          <w:szCs w:val="24"/>
          <w:highlight w:val="white"/>
        </w:rPr>
        <w:t>Ferrant</w:t>
      </w:r>
      <w:proofErr w:type="spellEnd"/>
      <w:r w:rsidRPr="00C121A6">
        <w:rPr>
          <w:rFonts w:ascii="Times New Roman" w:eastAsia="Times New Roman" w:hAnsi="Times New Roman" w:cs="Times New Roman"/>
          <w:color w:val="222222"/>
          <w:sz w:val="24"/>
          <w:szCs w:val="24"/>
          <w:highlight w:val="white"/>
        </w:rPr>
        <w:t>, G.</w:t>
      </w:r>
      <w:r w:rsidR="00C121A6" w:rsidRPr="00C121A6">
        <w:rPr>
          <w:rFonts w:ascii="Times New Roman" w:eastAsia="Times New Roman" w:hAnsi="Times New Roman" w:cs="Times New Roman"/>
          <w:color w:val="222222"/>
          <w:sz w:val="24"/>
          <w:szCs w:val="24"/>
          <w:highlight w:val="white"/>
        </w:rPr>
        <w:t xml:space="preserve"> </w:t>
      </w:r>
      <w:r w:rsidRPr="00C121A6">
        <w:rPr>
          <w:rFonts w:ascii="Times New Roman" w:eastAsia="Times New Roman" w:hAnsi="Times New Roman" w:cs="Times New Roman"/>
          <w:color w:val="222222"/>
          <w:sz w:val="24"/>
          <w:szCs w:val="24"/>
          <w:highlight w:val="white"/>
        </w:rPr>
        <w:t>(2014). Measuring women’s empowerment and social transformation in the post-2015 agenda.</w:t>
      </w:r>
    </w:p>
    <w:p w14:paraId="48AD179C" w14:textId="225A76C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highlight w:val="white"/>
        </w:rPr>
      </w:pPr>
      <w:proofErr w:type="spellStart"/>
      <w:r w:rsidRPr="005144B9">
        <w:rPr>
          <w:rFonts w:ascii="Times New Roman" w:eastAsia="Times New Roman" w:hAnsi="Times New Roman" w:cs="Times New Roman"/>
          <w:sz w:val="24"/>
          <w:szCs w:val="24"/>
        </w:rPr>
        <w:t>Chiwaula</w:t>
      </w:r>
      <w:proofErr w:type="spellEnd"/>
      <w:r w:rsidRPr="00C121A6">
        <w:rPr>
          <w:rFonts w:ascii="Times New Roman" w:eastAsia="Times New Roman" w:hAnsi="Times New Roman" w:cs="Times New Roman"/>
          <w:sz w:val="24"/>
          <w:szCs w:val="24"/>
          <w:highlight w:val="white"/>
        </w:rPr>
        <w:t xml:space="preserve">, L., </w:t>
      </w:r>
      <w:proofErr w:type="spellStart"/>
      <w:r w:rsidRPr="00C121A6">
        <w:rPr>
          <w:rFonts w:ascii="Times New Roman" w:eastAsia="Times New Roman" w:hAnsi="Times New Roman" w:cs="Times New Roman"/>
          <w:sz w:val="24"/>
          <w:szCs w:val="24"/>
          <w:highlight w:val="white"/>
        </w:rPr>
        <w:t>Jamu</w:t>
      </w:r>
      <w:proofErr w:type="spellEnd"/>
      <w:r w:rsidRPr="00C121A6">
        <w:rPr>
          <w:rFonts w:ascii="Times New Roman" w:eastAsia="Times New Roman" w:hAnsi="Times New Roman" w:cs="Times New Roman"/>
          <w:sz w:val="24"/>
          <w:szCs w:val="24"/>
          <w:highlight w:val="white"/>
        </w:rPr>
        <w:t xml:space="preserve">, D., </w:t>
      </w:r>
      <w:proofErr w:type="spellStart"/>
      <w:r w:rsidRPr="00C121A6">
        <w:rPr>
          <w:rFonts w:ascii="Times New Roman" w:eastAsia="Times New Roman" w:hAnsi="Times New Roman" w:cs="Times New Roman"/>
          <w:sz w:val="24"/>
          <w:szCs w:val="24"/>
          <w:highlight w:val="white"/>
        </w:rPr>
        <w:t>Chaweza</w:t>
      </w:r>
      <w:proofErr w:type="spellEnd"/>
      <w:r w:rsidRPr="00C121A6">
        <w:rPr>
          <w:rFonts w:ascii="Times New Roman" w:eastAsia="Times New Roman" w:hAnsi="Times New Roman" w:cs="Times New Roman"/>
          <w:sz w:val="24"/>
          <w:szCs w:val="24"/>
          <w:highlight w:val="white"/>
        </w:rPr>
        <w:t xml:space="preserve">, R. &amp; </w:t>
      </w:r>
      <w:proofErr w:type="spellStart"/>
      <w:r w:rsidRPr="00C121A6">
        <w:rPr>
          <w:rFonts w:ascii="Times New Roman" w:eastAsia="Times New Roman" w:hAnsi="Times New Roman" w:cs="Times New Roman"/>
          <w:sz w:val="24"/>
          <w:szCs w:val="24"/>
          <w:highlight w:val="white"/>
        </w:rPr>
        <w:t>Nagoli</w:t>
      </w:r>
      <w:proofErr w:type="spellEnd"/>
      <w:r w:rsidRPr="00C121A6">
        <w:rPr>
          <w:rFonts w:ascii="Times New Roman" w:eastAsia="Times New Roman" w:hAnsi="Times New Roman" w:cs="Times New Roman"/>
          <w:sz w:val="24"/>
          <w:szCs w:val="24"/>
          <w:highlight w:val="white"/>
        </w:rPr>
        <w:t xml:space="preserve">, J. (2012). The structure and margins of the Lake </w:t>
      </w:r>
      <w:proofErr w:type="spellStart"/>
      <w:r w:rsidRPr="00C121A6">
        <w:rPr>
          <w:rFonts w:ascii="Times New Roman" w:eastAsia="Times New Roman" w:hAnsi="Times New Roman" w:cs="Times New Roman"/>
          <w:sz w:val="24"/>
          <w:szCs w:val="24"/>
          <w:highlight w:val="white"/>
        </w:rPr>
        <w:t>Chilwa</w:t>
      </w:r>
      <w:proofErr w:type="spellEnd"/>
      <w:r w:rsidRPr="00C121A6">
        <w:rPr>
          <w:rFonts w:ascii="Times New Roman" w:eastAsia="Times New Roman" w:hAnsi="Times New Roman" w:cs="Times New Roman"/>
          <w:sz w:val="24"/>
          <w:szCs w:val="24"/>
          <w:highlight w:val="white"/>
        </w:rPr>
        <w:t xml:space="preserve"> fisheries in Malawi: a value chain </w:t>
      </w:r>
      <w:r w:rsidR="009822A6" w:rsidRPr="00C121A6">
        <w:rPr>
          <w:rFonts w:ascii="Times New Roman" w:eastAsia="Times New Roman" w:hAnsi="Times New Roman" w:cs="Times New Roman"/>
          <w:sz w:val="24"/>
          <w:szCs w:val="24"/>
          <w:highlight w:val="white"/>
        </w:rPr>
        <w:t>analysis.</w:t>
      </w:r>
      <w:r w:rsidRPr="00C121A6">
        <w:rPr>
          <w:rFonts w:ascii="Times New Roman" w:eastAsia="Times New Roman" w:hAnsi="Times New Roman" w:cs="Times New Roman"/>
          <w:sz w:val="24"/>
          <w:szCs w:val="24"/>
          <w:highlight w:val="white"/>
        </w:rPr>
        <w:t xml:space="preserve"> </w:t>
      </w:r>
      <w:proofErr w:type="spellStart"/>
      <w:r w:rsidRPr="00C121A6">
        <w:rPr>
          <w:rFonts w:ascii="Times New Roman" w:eastAsia="Times New Roman" w:hAnsi="Times New Roman" w:cs="Times New Roman"/>
          <w:sz w:val="24"/>
          <w:szCs w:val="24"/>
          <w:highlight w:val="white"/>
        </w:rPr>
        <w:t>WorldFish</w:t>
      </w:r>
      <w:proofErr w:type="spellEnd"/>
    </w:p>
    <w:p w14:paraId="336F913E" w14:textId="063B2958"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highlight w:val="white"/>
        </w:rPr>
      </w:pPr>
      <w:proofErr w:type="spellStart"/>
      <w:r w:rsidRPr="005144B9">
        <w:rPr>
          <w:rFonts w:ascii="Times New Roman" w:eastAsia="Times New Roman" w:hAnsi="Times New Roman" w:cs="Times New Roman"/>
          <w:sz w:val="24"/>
          <w:szCs w:val="24"/>
        </w:rPr>
        <w:t>Cinner</w:t>
      </w:r>
      <w:proofErr w:type="spellEnd"/>
      <w:r w:rsidRPr="00C121A6">
        <w:rPr>
          <w:rFonts w:ascii="Times New Roman" w:eastAsia="Times New Roman" w:hAnsi="Times New Roman" w:cs="Times New Roman"/>
          <w:sz w:val="24"/>
          <w:szCs w:val="24"/>
          <w:highlight w:val="white"/>
        </w:rPr>
        <w:t xml:space="preserve">, J. E. (2010). Livelihood Diversification in Tropical Coastal </w:t>
      </w:r>
      <w:r w:rsidR="009822A6" w:rsidRPr="00C121A6">
        <w:rPr>
          <w:rFonts w:ascii="Times New Roman" w:eastAsia="Times New Roman" w:hAnsi="Times New Roman" w:cs="Times New Roman"/>
          <w:sz w:val="24"/>
          <w:szCs w:val="24"/>
          <w:highlight w:val="white"/>
        </w:rPr>
        <w:t>Communities:</w:t>
      </w:r>
      <w:r w:rsidRPr="00C121A6">
        <w:rPr>
          <w:rFonts w:ascii="Times New Roman" w:eastAsia="Times New Roman" w:hAnsi="Times New Roman" w:cs="Times New Roman"/>
          <w:sz w:val="24"/>
          <w:szCs w:val="24"/>
          <w:highlight w:val="white"/>
        </w:rPr>
        <w:t xml:space="preserve"> A Network-Based Approach to Analyzing </w:t>
      </w:r>
      <w:r w:rsidR="009822A6" w:rsidRPr="00C121A6">
        <w:rPr>
          <w:rFonts w:ascii="Times New Roman" w:eastAsia="Times New Roman" w:hAnsi="Times New Roman" w:cs="Times New Roman"/>
          <w:sz w:val="24"/>
          <w:szCs w:val="24"/>
          <w:highlight w:val="white"/>
        </w:rPr>
        <w:t>‘Livelihood</w:t>
      </w:r>
      <w:r w:rsidRPr="00C121A6">
        <w:rPr>
          <w:rFonts w:ascii="Times New Roman" w:eastAsia="Times New Roman" w:hAnsi="Times New Roman" w:cs="Times New Roman"/>
          <w:sz w:val="24"/>
          <w:szCs w:val="24"/>
          <w:highlight w:val="white"/>
        </w:rPr>
        <w:t xml:space="preserve"> </w:t>
      </w:r>
      <w:r w:rsidR="009822A6" w:rsidRPr="00C121A6">
        <w:rPr>
          <w:rFonts w:ascii="Times New Roman" w:eastAsia="Times New Roman" w:hAnsi="Times New Roman" w:cs="Times New Roman"/>
          <w:sz w:val="24"/>
          <w:szCs w:val="24"/>
          <w:highlight w:val="white"/>
        </w:rPr>
        <w:t>Landscapes.</w:t>
      </w:r>
      <w:r w:rsidRPr="00C121A6">
        <w:rPr>
          <w:rFonts w:ascii="Times New Roman" w:eastAsia="Times New Roman" w:hAnsi="Times New Roman" w:cs="Times New Roman"/>
          <w:sz w:val="24"/>
          <w:szCs w:val="24"/>
          <w:highlight w:val="white"/>
        </w:rPr>
        <w:t xml:space="preserve">’ </w:t>
      </w:r>
      <w:proofErr w:type="spellStart"/>
      <w:r w:rsidRPr="00C121A6">
        <w:rPr>
          <w:rFonts w:ascii="Times New Roman" w:eastAsia="Times New Roman" w:hAnsi="Times New Roman" w:cs="Times New Roman"/>
          <w:sz w:val="24"/>
          <w:szCs w:val="24"/>
          <w:highlight w:val="white"/>
        </w:rPr>
        <w:t>PLoS</w:t>
      </w:r>
      <w:proofErr w:type="spellEnd"/>
      <w:r w:rsidRPr="00C121A6">
        <w:rPr>
          <w:rFonts w:ascii="Times New Roman" w:eastAsia="Times New Roman" w:hAnsi="Times New Roman" w:cs="Times New Roman"/>
          <w:sz w:val="24"/>
          <w:szCs w:val="24"/>
          <w:highlight w:val="white"/>
        </w:rPr>
        <w:t xml:space="preserve"> ONE, 5(8).</w:t>
      </w:r>
    </w:p>
    <w:p w14:paraId="5A23BBA2" w14:textId="54B7131F"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 xml:space="preserve">De la Torre- Castro, M., &amp; L. </w:t>
      </w:r>
      <w:proofErr w:type="spellStart"/>
      <w:r w:rsidRPr="00C121A6">
        <w:rPr>
          <w:rFonts w:ascii="Times New Roman" w:eastAsia="Times New Roman" w:hAnsi="Times New Roman" w:cs="Times New Roman"/>
          <w:sz w:val="24"/>
          <w:szCs w:val="24"/>
        </w:rPr>
        <w:t>Lindstorm</w:t>
      </w:r>
      <w:proofErr w:type="spellEnd"/>
      <w:r w:rsidR="00C121A6" w:rsidRPr="00C121A6">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(2010). Fishing institutions: Addressing regulative, normative and cultural-cognitive elements to enhance fisheries management. Marine Policy 34:77-8  </w:t>
      </w:r>
    </w:p>
    <w:p w14:paraId="27E213F7"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r w:rsidRPr="005144B9">
        <w:rPr>
          <w:rFonts w:ascii="Times New Roman" w:eastAsia="Times New Roman" w:hAnsi="Times New Roman" w:cs="Times New Roman"/>
          <w:sz w:val="24"/>
          <w:szCs w:val="24"/>
        </w:rPr>
        <w:t>Denton</w:t>
      </w:r>
      <w:r w:rsidRPr="00C121A6">
        <w:rPr>
          <w:rFonts w:ascii="Times New Roman" w:eastAsia="Times New Roman" w:hAnsi="Times New Roman" w:cs="Times New Roman"/>
          <w:sz w:val="24"/>
          <w:szCs w:val="24"/>
          <w:highlight w:val="white"/>
        </w:rPr>
        <w:t xml:space="preserve">, F. (2002). ‘Climate Change Vulnerability, Impacts, and Adaptation: Why does gender matter?’ Gender and Development, 10(2). </w:t>
      </w:r>
    </w:p>
    <w:p w14:paraId="2724A39A"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131413"/>
          <w:sz w:val="24"/>
          <w:szCs w:val="24"/>
        </w:rPr>
        <w:t>DFID. (</w:t>
      </w:r>
      <w:r w:rsidRPr="005144B9">
        <w:rPr>
          <w:rFonts w:ascii="Times New Roman" w:eastAsia="Times New Roman" w:hAnsi="Times New Roman" w:cs="Times New Roman"/>
          <w:sz w:val="24"/>
          <w:szCs w:val="24"/>
        </w:rPr>
        <w:t>1999</w:t>
      </w:r>
      <w:r w:rsidRPr="00C121A6">
        <w:rPr>
          <w:rFonts w:ascii="Times New Roman" w:eastAsia="Times New Roman" w:hAnsi="Times New Roman" w:cs="Times New Roman"/>
          <w:color w:val="131413"/>
          <w:sz w:val="24"/>
          <w:szCs w:val="24"/>
        </w:rPr>
        <w:t xml:space="preserve">). Sustainable Livelihoods Guidance Sheets: Framework, </w:t>
      </w:r>
      <w:proofErr w:type="spellStart"/>
      <w:r w:rsidRPr="00C121A6">
        <w:rPr>
          <w:rFonts w:ascii="Times New Roman" w:eastAsia="Times New Roman" w:hAnsi="Times New Roman" w:cs="Times New Roman"/>
          <w:color w:val="131413"/>
          <w:sz w:val="24"/>
          <w:szCs w:val="24"/>
        </w:rPr>
        <w:t>DfI</w:t>
      </w:r>
      <w:proofErr w:type="spellEnd"/>
      <w:r w:rsidRPr="00C121A6">
        <w:rPr>
          <w:rFonts w:ascii="Times New Roman" w:eastAsia="Times New Roman" w:hAnsi="Times New Roman" w:cs="Times New Roman"/>
          <w:color w:val="131413"/>
          <w:sz w:val="24"/>
          <w:szCs w:val="24"/>
        </w:rPr>
        <w:t xml:space="preserve"> development,</w:t>
      </w:r>
      <w:hyperlink r:id="rId6" w:history="1">
        <w:r w:rsidRPr="00C121A6">
          <w:rPr>
            <w:rStyle w:val="Hyperlink"/>
            <w:rFonts w:ascii="Times New Roman" w:eastAsia="Times New Roman" w:hAnsi="Times New Roman" w:cs="Times New Roman"/>
            <w:color w:val="131413"/>
            <w:sz w:val="24"/>
            <w:szCs w:val="24"/>
          </w:rPr>
          <w:t xml:space="preserve"> </w:t>
        </w:r>
      </w:hyperlink>
      <w:hyperlink r:id="rId7" w:history="1">
        <w:r w:rsidRPr="00C121A6">
          <w:rPr>
            <w:rStyle w:val="Hyperlink"/>
            <w:rFonts w:ascii="Times New Roman" w:eastAsia="Times New Roman" w:hAnsi="Times New Roman" w:cs="Times New Roman"/>
            <w:color w:val="1155CC"/>
            <w:sz w:val="24"/>
            <w:szCs w:val="24"/>
          </w:rPr>
          <w:t>https://www.ennonline.net/dfidsustainableliving</w:t>
        </w:r>
      </w:hyperlink>
      <w:r w:rsidRPr="00C121A6">
        <w:rPr>
          <w:rFonts w:ascii="Times New Roman" w:eastAsia="Times New Roman" w:hAnsi="Times New Roman" w:cs="Times New Roman"/>
          <w:color w:val="131413"/>
          <w:sz w:val="24"/>
          <w:szCs w:val="24"/>
        </w:rPr>
        <w:t>.</w:t>
      </w:r>
    </w:p>
    <w:p w14:paraId="43A51F9D"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Ellis, F. (2000a). Rural Livelihoods and Diversity in Developing Countries. Oxford, UK, Oxford University Press.</w:t>
      </w:r>
    </w:p>
    <w:p w14:paraId="30BAAD9E" w14:textId="4A33B569"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lastRenderedPageBreak/>
        <w:t>Frangoudes</w:t>
      </w:r>
      <w:proofErr w:type="spellEnd"/>
      <w:r w:rsidRPr="00C121A6">
        <w:rPr>
          <w:rFonts w:ascii="Times New Roman" w:eastAsia="Times New Roman" w:hAnsi="Times New Roman" w:cs="Times New Roman"/>
          <w:sz w:val="24"/>
          <w:szCs w:val="24"/>
        </w:rPr>
        <w:t>, K. &amp; Gerrard, S. (2018)</w:t>
      </w:r>
      <w:r w:rsidR="0071345A">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w:t>
      </w:r>
      <w:proofErr w:type="spellStart"/>
      <w:r w:rsidRPr="00C121A6">
        <w:rPr>
          <w:rFonts w:ascii="Times New Roman" w:eastAsia="Times New Roman" w:hAnsi="Times New Roman" w:cs="Times New Roman"/>
          <w:sz w:val="24"/>
          <w:szCs w:val="24"/>
        </w:rPr>
        <w:t>En</w:t>
      </w:r>
      <w:proofErr w:type="spellEnd"/>
      <w:r w:rsidRPr="00C121A6">
        <w:rPr>
          <w:rFonts w:ascii="Times New Roman" w:eastAsia="Times New Roman" w:hAnsi="Times New Roman" w:cs="Times New Roman"/>
          <w:sz w:val="24"/>
          <w:szCs w:val="24"/>
        </w:rPr>
        <w:t>)Gendering Change in Small-Scale Fisheries and Fishing Communities in a Globalized World</w:t>
      </w:r>
      <w:r w:rsidR="0071345A">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Maritime Studies., 17(2</w:t>
      </w:r>
      <w:r w:rsidR="0071345A" w:rsidRPr="00C121A6">
        <w:rPr>
          <w:rFonts w:ascii="Times New Roman" w:eastAsia="Times New Roman" w:hAnsi="Times New Roman" w:cs="Times New Roman"/>
          <w:sz w:val="24"/>
          <w:szCs w:val="24"/>
        </w:rPr>
        <w:t>), 117</w:t>
      </w:r>
      <w:r w:rsidRPr="00C121A6">
        <w:rPr>
          <w:rFonts w:ascii="Times New Roman" w:eastAsia="Times New Roman" w:hAnsi="Times New Roman" w:cs="Times New Roman"/>
          <w:sz w:val="24"/>
          <w:szCs w:val="24"/>
        </w:rPr>
        <w:t xml:space="preserve">–124. </w:t>
      </w:r>
    </w:p>
    <w:p w14:paraId="04A3493D"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5144B9">
        <w:rPr>
          <w:rFonts w:ascii="Times New Roman" w:eastAsia="Times New Roman" w:hAnsi="Times New Roman" w:cs="Times New Roman"/>
          <w:sz w:val="24"/>
          <w:szCs w:val="24"/>
        </w:rPr>
        <w:t>Gaillard</w:t>
      </w:r>
      <w:r w:rsidRPr="00C121A6">
        <w:rPr>
          <w:rFonts w:ascii="Times New Roman" w:eastAsia="Times New Roman" w:hAnsi="Times New Roman" w:cs="Times New Roman"/>
          <w:color w:val="222222"/>
          <w:sz w:val="24"/>
          <w:szCs w:val="24"/>
          <w:highlight w:val="white"/>
        </w:rPr>
        <w:t xml:space="preserve">, J. C., </w:t>
      </w:r>
      <w:proofErr w:type="spellStart"/>
      <w:r w:rsidRPr="00C121A6">
        <w:rPr>
          <w:rFonts w:ascii="Times New Roman" w:eastAsia="Times New Roman" w:hAnsi="Times New Roman" w:cs="Times New Roman"/>
          <w:color w:val="222222"/>
          <w:sz w:val="24"/>
          <w:szCs w:val="24"/>
          <w:highlight w:val="white"/>
        </w:rPr>
        <w:t>Maceda</w:t>
      </w:r>
      <w:proofErr w:type="spellEnd"/>
      <w:r w:rsidRPr="00C121A6">
        <w:rPr>
          <w:rFonts w:ascii="Times New Roman" w:eastAsia="Times New Roman" w:hAnsi="Times New Roman" w:cs="Times New Roman"/>
          <w:color w:val="222222"/>
          <w:sz w:val="24"/>
          <w:szCs w:val="24"/>
          <w:highlight w:val="white"/>
        </w:rPr>
        <w:t xml:space="preserve">, E. A., </w:t>
      </w:r>
      <w:proofErr w:type="spellStart"/>
      <w:r w:rsidRPr="00C121A6">
        <w:rPr>
          <w:rFonts w:ascii="Times New Roman" w:eastAsia="Times New Roman" w:hAnsi="Times New Roman" w:cs="Times New Roman"/>
          <w:color w:val="222222"/>
          <w:sz w:val="24"/>
          <w:szCs w:val="24"/>
          <w:highlight w:val="white"/>
        </w:rPr>
        <w:t>Stasiak</w:t>
      </w:r>
      <w:proofErr w:type="spellEnd"/>
      <w:r w:rsidRPr="00C121A6">
        <w:rPr>
          <w:rFonts w:ascii="Times New Roman" w:eastAsia="Times New Roman" w:hAnsi="Times New Roman" w:cs="Times New Roman"/>
          <w:color w:val="222222"/>
          <w:sz w:val="24"/>
          <w:szCs w:val="24"/>
          <w:highlight w:val="white"/>
        </w:rPr>
        <w:t xml:space="preserve">, E., Le </w:t>
      </w:r>
      <w:proofErr w:type="spellStart"/>
      <w:r w:rsidRPr="00C121A6">
        <w:rPr>
          <w:rFonts w:ascii="Times New Roman" w:eastAsia="Times New Roman" w:hAnsi="Times New Roman" w:cs="Times New Roman"/>
          <w:color w:val="222222"/>
          <w:sz w:val="24"/>
          <w:szCs w:val="24"/>
          <w:highlight w:val="white"/>
        </w:rPr>
        <w:t>Berre</w:t>
      </w:r>
      <w:proofErr w:type="spellEnd"/>
      <w:r w:rsidRPr="00C121A6">
        <w:rPr>
          <w:rFonts w:ascii="Times New Roman" w:eastAsia="Times New Roman" w:hAnsi="Times New Roman" w:cs="Times New Roman"/>
          <w:color w:val="222222"/>
          <w:sz w:val="24"/>
          <w:szCs w:val="24"/>
          <w:highlight w:val="white"/>
        </w:rPr>
        <w:t xml:space="preserve">, I., &amp; </w:t>
      </w:r>
      <w:proofErr w:type="spellStart"/>
      <w:r w:rsidRPr="00C121A6">
        <w:rPr>
          <w:rFonts w:ascii="Times New Roman" w:eastAsia="Times New Roman" w:hAnsi="Times New Roman" w:cs="Times New Roman"/>
          <w:color w:val="222222"/>
          <w:sz w:val="24"/>
          <w:szCs w:val="24"/>
          <w:highlight w:val="white"/>
        </w:rPr>
        <w:t>Espaldon</w:t>
      </w:r>
      <w:proofErr w:type="spellEnd"/>
      <w:r w:rsidRPr="00C121A6">
        <w:rPr>
          <w:rFonts w:ascii="Times New Roman" w:eastAsia="Times New Roman" w:hAnsi="Times New Roman" w:cs="Times New Roman"/>
          <w:color w:val="222222"/>
          <w:sz w:val="24"/>
          <w:szCs w:val="24"/>
          <w:highlight w:val="white"/>
        </w:rPr>
        <w:t>, M. V. O. (2009). Sustainable livelihoods and people’s vulnerability in the face of coastal hazards. Journal of Coastal Conservation, 13(2), 119-129.</w:t>
      </w:r>
    </w:p>
    <w:p w14:paraId="073D5D8A" w14:textId="576FED4E"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Gebru</w:t>
      </w:r>
      <w:proofErr w:type="spellEnd"/>
      <w:r w:rsidRPr="00C121A6">
        <w:rPr>
          <w:rFonts w:ascii="Times New Roman" w:eastAsia="Times New Roman" w:hAnsi="Times New Roman" w:cs="Times New Roman"/>
          <w:sz w:val="24"/>
          <w:szCs w:val="24"/>
        </w:rPr>
        <w:t xml:space="preserve">, G. W., </w:t>
      </w:r>
      <w:proofErr w:type="spellStart"/>
      <w:r w:rsidRPr="00C121A6">
        <w:rPr>
          <w:rFonts w:ascii="Times New Roman" w:eastAsia="Times New Roman" w:hAnsi="Times New Roman" w:cs="Times New Roman"/>
          <w:sz w:val="24"/>
          <w:szCs w:val="24"/>
        </w:rPr>
        <w:t>Ichoku</w:t>
      </w:r>
      <w:proofErr w:type="spellEnd"/>
      <w:r w:rsidRPr="00C121A6">
        <w:rPr>
          <w:rFonts w:ascii="Times New Roman" w:eastAsia="Times New Roman" w:hAnsi="Times New Roman" w:cs="Times New Roman"/>
          <w:sz w:val="24"/>
          <w:szCs w:val="24"/>
        </w:rPr>
        <w:t>, H. E. &amp; Phil-Eze, P. O. (2018) Determinants of livelihood diversification strategies in Eastern Tigray Region of Ethiopia</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Agriculture and Food Security. BioMed Central, 7(1), 1–9. </w:t>
      </w:r>
    </w:p>
    <w:p w14:paraId="583A2955" w14:textId="36C07F93"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 xml:space="preserve">Gutierrez-Montes, I., Emery, M., &amp; Fernandez-Baca, E. (2012). Why gender matters to ecological management and poverty reduction. In Integrating Ecology and Poverty </w:t>
      </w:r>
      <w:r w:rsidR="009822A6" w:rsidRPr="00C121A6">
        <w:rPr>
          <w:rFonts w:ascii="Times New Roman" w:eastAsia="Times New Roman" w:hAnsi="Times New Roman" w:cs="Times New Roman"/>
          <w:sz w:val="24"/>
          <w:szCs w:val="24"/>
        </w:rPr>
        <w:t>Reduction</w:t>
      </w:r>
      <w:r w:rsidR="004E6E40">
        <w:rPr>
          <w:rFonts w:ascii="Times New Roman" w:eastAsia="Times New Roman" w:hAnsi="Times New Roman" w:cs="Times New Roman"/>
          <w:sz w:val="24"/>
          <w:szCs w:val="24"/>
        </w:rPr>
        <w:t>.</w:t>
      </w:r>
      <w:r w:rsidR="009822A6" w:rsidRPr="00C121A6">
        <w:rPr>
          <w:rFonts w:ascii="Times New Roman" w:eastAsia="Times New Roman" w:hAnsi="Times New Roman" w:cs="Times New Roman"/>
          <w:sz w:val="24"/>
          <w:szCs w:val="24"/>
        </w:rPr>
        <w:t xml:space="preserve"> Springer</w:t>
      </w:r>
      <w:r w:rsidRPr="00C121A6">
        <w:rPr>
          <w:rFonts w:ascii="Times New Roman" w:eastAsia="Times New Roman" w:hAnsi="Times New Roman" w:cs="Times New Roman"/>
          <w:sz w:val="24"/>
          <w:szCs w:val="24"/>
        </w:rPr>
        <w:t xml:space="preserve">, New York, </w:t>
      </w:r>
      <w:r w:rsidR="009822A6" w:rsidRPr="00C121A6">
        <w:rPr>
          <w:rFonts w:ascii="Times New Roman" w:eastAsia="Times New Roman" w:hAnsi="Times New Roman" w:cs="Times New Roman"/>
          <w:sz w:val="24"/>
          <w:szCs w:val="24"/>
        </w:rPr>
        <w:t>NY, 39</w:t>
      </w:r>
      <w:r w:rsidRPr="00C121A6">
        <w:rPr>
          <w:rFonts w:ascii="Times New Roman" w:eastAsia="Times New Roman" w:hAnsi="Times New Roman" w:cs="Times New Roman"/>
          <w:sz w:val="24"/>
          <w:szCs w:val="24"/>
        </w:rPr>
        <w:t xml:space="preserve">-59. </w:t>
      </w:r>
    </w:p>
    <w:p w14:paraId="4A50968B" w14:textId="47895995"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Hapke</w:t>
      </w:r>
      <w:proofErr w:type="spellEnd"/>
      <w:r w:rsidRPr="00C121A6">
        <w:rPr>
          <w:rFonts w:ascii="Times New Roman" w:eastAsia="Times New Roman" w:hAnsi="Times New Roman" w:cs="Times New Roman"/>
          <w:sz w:val="24"/>
          <w:szCs w:val="24"/>
        </w:rPr>
        <w:t xml:space="preserve">, H. M. &amp; </w:t>
      </w:r>
      <w:proofErr w:type="spellStart"/>
      <w:r w:rsidRPr="00C121A6">
        <w:rPr>
          <w:rFonts w:ascii="Times New Roman" w:eastAsia="Times New Roman" w:hAnsi="Times New Roman" w:cs="Times New Roman"/>
          <w:sz w:val="24"/>
          <w:szCs w:val="24"/>
        </w:rPr>
        <w:t>Ayyankeril</w:t>
      </w:r>
      <w:proofErr w:type="spellEnd"/>
      <w:r w:rsidRPr="00C121A6">
        <w:rPr>
          <w:rFonts w:ascii="Times New Roman" w:eastAsia="Times New Roman" w:hAnsi="Times New Roman" w:cs="Times New Roman"/>
          <w:sz w:val="24"/>
          <w:szCs w:val="24"/>
        </w:rPr>
        <w:t>, D. (2018)</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Gendered Livelihoods in the Global Fish-Food Economy: A comparative study of three fisherfolk communities in Kerala, India</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Maritime Studies, 17(2), 133–143. </w:t>
      </w:r>
    </w:p>
    <w:p w14:paraId="10AC2538" w14:textId="04D1AE91"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Holvoet</w:t>
      </w:r>
      <w:proofErr w:type="spellEnd"/>
      <w:r w:rsidRPr="00C121A6">
        <w:rPr>
          <w:rFonts w:ascii="Times New Roman" w:eastAsia="Times New Roman" w:hAnsi="Times New Roman" w:cs="Times New Roman"/>
          <w:sz w:val="24"/>
          <w:szCs w:val="24"/>
        </w:rPr>
        <w:t>, K. &amp; Allison, E. H. (2008)</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Livelihood diversification in coastal and inland fishing communities: misconceptions, evidence and implications for fisheries management</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Interpretation a Journal of Bible and Theology, 1–39.</w:t>
      </w:r>
    </w:p>
    <w:p w14:paraId="371C9D33"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r w:rsidRPr="005144B9">
        <w:rPr>
          <w:rFonts w:ascii="Times New Roman" w:eastAsia="Times New Roman" w:hAnsi="Times New Roman" w:cs="Times New Roman"/>
          <w:sz w:val="24"/>
          <w:szCs w:val="24"/>
        </w:rPr>
        <w:t>Ireland</w:t>
      </w:r>
      <w:r w:rsidRPr="00C121A6">
        <w:rPr>
          <w:rFonts w:ascii="Times New Roman" w:eastAsia="Times New Roman" w:hAnsi="Times New Roman" w:cs="Times New Roman"/>
          <w:color w:val="131413"/>
          <w:sz w:val="24"/>
          <w:szCs w:val="24"/>
        </w:rPr>
        <w:t xml:space="preserve">, C. (2004). Alternative sustainable livelihoods for coastal communities: A review of experience and guide to best practice. Nairobi, IUCN. Available: </w:t>
      </w:r>
      <w:hyperlink r:id="rId8" w:history="1">
        <w:r w:rsidRPr="00C121A6">
          <w:rPr>
            <w:rStyle w:val="Hyperlink"/>
            <w:rFonts w:ascii="Times New Roman" w:eastAsia="Times New Roman" w:hAnsi="Times New Roman" w:cs="Times New Roman"/>
            <w:color w:val="1155CC"/>
            <w:sz w:val="24"/>
            <w:szCs w:val="24"/>
          </w:rPr>
          <w:t>https://portals.iucn.org/library/node/8709</w:t>
        </w:r>
      </w:hyperlink>
      <w:r w:rsidRPr="00C121A6">
        <w:rPr>
          <w:rFonts w:ascii="Times New Roman" w:eastAsia="Times New Roman" w:hAnsi="Times New Roman" w:cs="Times New Roman"/>
          <w:color w:val="131413"/>
          <w:sz w:val="24"/>
          <w:szCs w:val="24"/>
        </w:rPr>
        <w:t>.</w:t>
      </w:r>
    </w:p>
    <w:p w14:paraId="5FC78EC8"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222222"/>
          <w:sz w:val="24"/>
          <w:szCs w:val="24"/>
          <w:highlight w:val="white"/>
        </w:rPr>
        <w:lastRenderedPageBreak/>
        <w:t>IUCN, I. (</w:t>
      </w:r>
      <w:r w:rsidRPr="005144B9">
        <w:rPr>
          <w:rFonts w:ascii="Times New Roman" w:eastAsia="Times New Roman" w:hAnsi="Times New Roman" w:cs="Times New Roman"/>
          <w:sz w:val="24"/>
          <w:szCs w:val="24"/>
        </w:rPr>
        <w:t>2008</w:t>
      </w:r>
      <w:r w:rsidRPr="00C121A6">
        <w:rPr>
          <w:rFonts w:ascii="Times New Roman" w:eastAsia="Times New Roman" w:hAnsi="Times New Roman" w:cs="Times New Roman"/>
          <w:color w:val="222222"/>
          <w:sz w:val="24"/>
          <w:szCs w:val="24"/>
          <w:highlight w:val="white"/>
        </w:rPr>
        <w:t>). Sustainable livelihoods enhancement and diversification (SLED): A manual for practitioners. CATTERMOUL B., TP, AND CAMPBELL J (ed.). Gland, Switzerland and Colombo, Sri Lanka.</w:t>
      </w:r>
      <w:r w:rsidRPr="00C121A6">
        <w:rPr>
          <w:rFonts w:ascii="Times New Roman" w:eastAsia="Times New Roman" w:hAnsi="Times New Roman" w:cs="Times New Roman"/>
          <w:color w:val="131413"/>
          <w:sz w:val="24"/>
          <w:szCs w:val="24"/>
        </w:rPr>
        <w:t xml:space="preserve"> </w:t>
      </w:r>
    </w:p>
    <w:p w14:paraId="05BD8605" w14:textId="1FC5B749"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Jayaweera, I. (2009)</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Livelihood and diversification in Rural Coastal Communities Livelihood and diversification in Rural Coastal Communities: Dependence on Ecosystems Services and possibilities for Sustainable Enterprising in Zanzibar, Tanzania</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Ecosystems, 67.</w:t>
      </w:r>
    </w:p>
    <w:p w14:paraId="52CB2EDA"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222222"/>
          <w:sz w:val="24"/>
          <w:szCs w:val="24"/>
          <w:highlight w:val="white"/>
        </w:rPr>
        <w:t>Liu, Y., &amp; Xu, Y. (2016). A geographic identification of multidimensional poverty in rural China under the framework of sustainable livelihoods analysis. Applied Geography, 73, 62-76.</w:t>
      </w:r>
    </w:p>
    <w:p w14:paraId="14A3EDF9"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proofErr w:type="spellStart"/>
      <w:r w:rsidRPr="00C121A6">
        <w:rPr>
          <w:rFonts w:ascii="Times New Roman" w:eastAsia="Times New Roman" w:hAnsi="Times New Roman" w:cs="Times New Roman"/>
          <w:color w:val="131413"/>
          <w:sz w:val="24"/>
          <w:szCs w:val="24"/>
        </w:rPr>
        <w:t>Meinzen</w:t>
      </w:r>
      <w:proofErr w:type="spellEnd"/>
      <w:r w:rsidRPr="00C121A6">
        <w:rPr>
          <w:rFonts w:ascii="Times New Roman" w:eastAsia="Times New Roman" w:hAnsi="Times New Roman" w:cs="Times New Roman"/>
          <w:color w:val="131413"/>
          <w:sz w:val="24"/>
          <w:szCs w:val="24"/>
        </w:rPr>
        <w:t xml:space="preserve">-Dick, R., Quisumbing, A. R., &amp; Behrman, J. A. (2014). A system that delivers: Integrating gender into agricultural research, development, and extension. In Gender in Agriculture. Springer, Dordrecht. 373-391. </w:t>
      </w:r>
    </w:p>
    <w:p w14:paraId="6FED2EC3"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proofErr w:type="spellStart"/>
      <w:r w:rsidRPr="00C121A6">
        <w:rPr>
          <w:rFonts w:ascii="Times New Roman" w:eastAsia="Times New Roman" w:hAnsi="Times New Roman" w:cs="Times New Roman"/>
          <w:color w:val="131413"/>
          <w:sz w:val="24"/>
          <w:szCs w:val="24"/>
        </w:rPr>
        <w:t>Okali</w:t>
      </w:r>
      <w:proofErr w:type="spellEnd"/>
      <w:r w:rsidRPr="00C121A6">
        <w:rPr>
          <w:rFonts w:ascii="Times New Roman" w:eastAsia="Times New Roman" w:hAnsi="Times New Roman" w:cs="Times New Roman"/>
          <w:color w:val="131413"/>
          <w:sz w:val="24"/>
          <w:szCs w:val="24"/>
        </w:rPr>
        <w:t xml:space="preserve">, C. (2011). Searching for new pathways towards achieving gender equity: Beyond </w:t>
      </w:r>
      <w:proofErr w:type="spellStart"/>
      <w:r w:rsidRPr="00C121A6">
        <w:rPr>
          <w:rFonts w:ascii="Times New Roman" w:eastAsia="Times New Roman" w:hAnsi="Times New Roman" w:cs="Times New Roman"/>
          <w:color w:val="131413"/>
          <w:sz w:val="24"/>
          <w:szCs w:val="24"/>
        </w:rPr>
        <w:t>Boserup</w:t>
      </w:r>
      <w:proofErr w:type="spellEnd"/>
      <w:r w:rsidRPr="00C121A6">
        <w:rPr>
          <w:rFonts w:ascii="Times New Roman" w:eastAsia="Times New Roman" w:hAnsi="Times New Roman" w:cs="Times New Roman"/>
          <w:color w:val="131413"/>
          <w:sz w:val="24"/>
          <w:szCs w:val="24"/>
        </w:rPr>
        <w:t xml:space="preserve"> and Women's role in economic development.</w:t>
      </w:r>
    </w:p>
    <w:p w14:paraId="7927EFB7" w14:textId="6F40C81B"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5144B9">
        <w:rPr>
          <w:rFonts w:ascii="Times New Roman" w:eastAsia="Times New Roman" w:hAnsi="Times New Roman" w:cs="Times New Roman"/>
          <w:color w:val="131413"/>
          <w:sz w:val="24"/>
          <w:szCs w:val="24"/>
        </w:rPr>
        <w:t>Paulus</w:t>
      </w:r>
      <w:r w:rsidRPr="00C121A6">
        <w:rPr>
          <w:rFonts w:ascii="Times New Roman" w:eastAsia="Times New Roman" w:hAnsi="Times New Roman" w:cs="Times New Roman"/>
          <w:sz w:val="24"/>
          <w:szCs w:val="24"/>
        </w:rPr>
        <w:t xml:space="preserve">, C. A. and </w:t>
      </w:r>
      <w:proofErr w:type="spellStart"/>
      <w:r w:rsidRPr="00C121A6">
        <w:rPr>
          <w:rFonts w:ascii="Times New Roman" w:eastAsia="Times New Roman" w:hAnsi="Times New Roman" w:cs="Times New Roman"/>
          <w:sz w:val="24"/>
          <w:szCs w:val="24"/>
        </w:rPr>
        <w:t>Fauzi</w:t>
      </w:r>
      <w:proofErr w:type="spellEnd"/>
      <w:r w:rsidRPr="00C121A6">
        <w:rPr>
          <w:rFonts w:ascii="Times New Roman" w:eastAsia="Times New Roman" w:hAnsi="Times New Roman" w:cs="Times New Roman"/>
          <w:sz w:val="24"/>
          <w:szCs w:val="24"/>
        </w:rPr>
        <w:t>, A. (2017)</w:t>
      </w:r>
      <w:r w:rsidR="004E6E40">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Factors Affecting Sustainability of Alternatives Livelihood in Coastal Community of Nemoral, East Nusa Tenggara: An Application of Micmac Method</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18(2), 175–182. </w:t>
      </w:r>
    </w:p>
    <w:p w14:paraId="33E9DFE4"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r w:rsidRPr="00C121A6">
        <w:rPr>
          <w:rFonts w:ascii="Times New Roman" w:eastAsia="Times New Roman" w:hAnsi="Times New Roman" w:cs="Times New Roman"/>
          <w:color w:val="131413"/>
          <w:sz w:val="24"/>
          <w:szCs w:val="24"/>
        </w:rPr>
        <w:t>Pomeroy, R. S. (2013). Sustainable livelihoods and an ecosystem approach to fisheries management. Coral Triangle Support Partnership, Jakarta, Indonesia.</w:t>
      </w:r>
    </w:p>
    <w:p w14:paraId="2E3F008D"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131413"/>
          <w:sz w:val="24"/>
          <w:szCs w:val="24"/>
        </w:rPr>
        <w:lastRenderedPageBreak/>
        <w:t xml:space="preserve">Pomeroy, R.S., A.J. Ferrer, &amp; J. </w:t>
      </w:r>
      <w:proofErr w:type="spellStart"/>
      <w:r w:rsidRPr="00C121A6">
        <w:rPr>
          <w:rFonts w:ascii="Times New Roman" w:eastAsia="Times New Roman" w:hAnsi="Times New Roman" w:cs="Times New Roman"/>
          <w:color w:val="131413"/>
          <w:sz w:val="24"/>
          <w:szCs w:val="24"/>
        </w:rPr>
        <w:t>Pedrajas</w:t>
      </w:r>
      <w:proofErr w:type="spellEnd"/>
      <w:r w:rsidRPr="00C121A6">
        <w:rPr>
          <w:rFonts w:ascii="Times New Roman" w:eastAsia="Times New Roman" w:hAnsi="Times New Roman" w:cs="Times New Roman"/>
          <w:color w:val="131413"/>
          <w:sz w:val="24"/>
          <w:szCs w:val="24"/>
        </w:rPr>
        <w:t>. (2017). An analysis of livelihood projects and programs for fishing communities in the Philippines. Marine Policy 81: 250–255.</w:t>
      </w:r>
    </w:p>
    <w:p w14:paraId="4204E914" w14:textId="54FED803"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Rohe</w:t>
      </w:r>
      <w:proofErr w:type="spellEnd"/>
      <w:r w:rsidRPr="00C121A6">
        <w:rPr>
          <w:rFonts w:ascii="Times New Roman" w:eastAsia="Times New Roman" w:hAnsi="Times New Roman" w:cs="Times New Roman"/>
          <w:sz w:val="24"/>
          <w:szCs w:val="24"/>
        </w:rPr>
        <w:t xml:space="preserve">, J., Schlüter, A. &amp; </w:t>
      </w:r>
      <w:proofErr w:type="spellStart"/>
      <w:r w:rsidRPr="00C121A6">
        <w:rPr>
          <w:rFonts w:ascii="Times New Roman" w:eastAsia="Times New Roman" w:hAnsi="Times New Roman" w:cs="Times New Roman"/>
          <w:sz w:val="24"/>
          <w:szCs w:val="24"/>
        </w:rPr>
        <w:t>Ferse</w:t>
      </w:r>
      <w:proofErr w:type="spellEnd"/>
      <w:r w:rsidRPr="00C121A6">
        <w:rPr>
          <w:rFonts w:ascii="Times New Roman" w:eastAsia="Times New Roman" w:hAnsi="Times New Roman" w:cs="Times New Roman"/>
          <w:sz w:val="24"/>
          <w:szCs w:val="24"/>
        </w:rPr>
        <w:t>, S. C. A. (2018)</w:t>
      </w:r>
      <w:r w:rsidR="004E6E40">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A gender lens on women’ s harvesting activities and interactions with local marine governance in a South Pacific fishing community. Maritime Studies,155–162.</w:t>
      </w:r>
    </w:p>
    <w:p w14:paraId="516E8586" w14:textId="491CF8AC"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 xml:space="preserve">Salmi, P. &amp; </w:t>
      </w:r>
      <w:proofErr w:type="spellStart"/>
      <w:r w:rsidRPr="00C121A6">
        <w:rPr>
          <w:rFonts w:ascii="Times New Roman" w:eastAsia="Times New Roman" w:hAnsi="Times New Roman" w:cs="Times New Roman"/>
          <w:sz w:val="24"/>
          <w:szCs w:val="24"/>
        </w:rPr>
        <w:t>Sonck-Rautio</w:t>
      </w:r>
      <w:proofErr w:type="spellEnd"/>
      <w:r w:rsidRPr="00C121A6">
        <w:rPr>
          <w:rFonts w:ascii="Times New Roman" w:eastAsia="Times New Roman" w:hAnsi="Times New Roman" w:cs="Times New Roman"/>
          <w:sz w:val="24"/>
          <w:szCs w:val="24"/>
        </w:rPr>
        <w:t>, K. (2018)</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Invisible Work, Ignored Knowledge? Changing Gender Roles, Division of Labor, and Household Strategies in Finnish Small-Scale Fisheries</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Maritime Studies. Maritime Studies, 17(2), 213–221.</w:t>
      </w:r>
    </w:p>
    <w:p w14:paraId="180536AE"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Smith, L.E., Khoa, S.N. &amp; Lorenzen, K., (2005). Livelihood functions of inland fisheries: policy implications in developing countries. Water policy, 7(4), 359-383.</w:t>
      </w:r>
    </w:p>
    <w:p w14:paraId="7461909D" w14:textId="45068819" w:rsidR="00464227" w:rsidRDefault="00464227"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r w:rsidRPr="00464227">
        <w:rPr>
          <w:rFonts w:ascii="Times New Roman" w:eastAsia="Times New Roman" w:hAnsi="Times New Roman" w:cs="Times New Roman"/>
          <w:sz w:val="24"/>
          <w:szCs w:val="24"/>
        </w:rPr>
        <w:t xml:space="preserve">Stacey, N., Gibson, E., </w:t>
      </w:r>
      <w:proofErr w:type="spellStart"/>
      <w:r w:rsidRPr="00464227">
        <w:rPr>
          <w:rFonts w:ascii="Times New Roman" w:eastAsia="Times New Roman" w:hAnsi="Times New Roman" w:cs="Times New Roman"/>
          <w:sz w:val="24"/>
          <w:szCs w:val="24"/>
        </w:rPr>
        <w:t>Loneragan</w:t>
      </w:r>
      <w:proofErr w:type="spellEnd"/>
      <w:r w:rsidRPr="00464227">
        <w:rPr>
          <w:rFonts w:ascii="Times New Roman" w:eastAsia="Times New Roman" w:hAnsi="Times New Roman" w:cs="Times New Roman"/>
          <w:sz w:val="24"/>
          <w:szCs w:val="24"/>
        </w:rPr>
        <w:t>, N.R.</w:t>
      </w:r>
      <w:r>
        <w:rPr>
          <w:rFonts w:ascii="Times New Roman" w:eastAsia="Times New Roman" w:hAnsi="Times New Roman" w:cs="Times New Roman"/>
          <w:sz w:val="24"/>
          <w:szCs w:val="24"/>
        </w:rPr>
        <w:t xml:space="preserve"> (2019).</w:t>
      </w:r>
      <w:r w:rsidRPr="00464227">
        <w:rPr>
          <w:rFonts w:ascii="Times New Roman" w:eastAsia="Times New Roman" w:hAnsi="Times New Roman" w:cs="Times New Roman"/>
          <w:sz w:val="24"/>
          <w:szCs w:val="24"/>
        </w:rPr>
        <w:t xml:space="preserve"> Enhancing coastal livelihoods in Indonesia: an evaluation of recent initiatives on gender, women and sustainable livelihoods in small-scale fisheries. Maritime Studies 18, 359–371 (2019). https://doi.org/10.1007/s40152-019-00142-5</w:t>
      </w:r>
      <w:r w:rsidR="00AA0619" w:rsidRPr="005144B9">
        <w:rPr>
          <w:rFonts w:ascii="Times New Roman" w:eastAsia="Times New Roman" w:hAnsi="Times New Roman" w:cs="Times New Roman"/>
          <w:sz w:val="24"/>
          <w:szCs w:val="24"/>
        </w:rPr>
        <w:t>Steenbergen</w:t>
      </w:r>
      <w:r w:rsidR="00AA0619" w:rsidRPr="00C121A6">
        <w:rPr>
          <w:rFonts w:ascii="Times New Roman" w:eastAsia="Times New Roman" w:hAnsi="Times New Roman" w:cs="Times New Roman"/>
          <w:color w:val="131413"/>
          <w:sz w:val="24"/>
          <w:szCs w:val="24"/>
        </w:rPr>
        <w:t xml:space="preserve">, </w:t>
      </w:r>
    </w:p>
    <w:p w14:paraId="3A9ECE34" w14:textId="79C4223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131413"/>
          <w:sz w:val="24"/>
          <w:szCs w:val="24"/>
        </w:rPr>
        <w:t>D.J., J. Clifton, L.E. Visser, N. Stacey, &amp; A. McWilliam. (2017). Understanding influences in policy landscapes for sustainable coastal livelihoods. Marine Policy 82: 181–188.</w:t>
      </w:r>
      <w:hyperlink r:id="rId9" w:history="1">
        <w:r w:rsidRPr="00C121A6">
          <w:rPr>
            <w:rStyle w:val="Hyperlink"/>
            <w:rFonts w:ascii="Times New Roman" w:eastAsia="Times New Roman" w:hAnsi="Times New Roman" w:cs="Times New Roman"/>
            <w:color w:val="131413"/>
            <w:sz w:val="24"/>
            <w:szCs w:val="24"/>
          </w:rPr>
          <w:t xml:space="preserve"> </w:t>
        </w:r>
      </w:hyperlink>
    </w:p>
    <w:p w14:paraId="79596945" w14:textId="1E343430"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Stobutzki</w:t>
      </w:r>
      <w:proofErr w:type="spellEnd"/>
      <w:r w:rsidRPr="00C121A6">
        <w:rPr>
          <w:rFonts w:ascii="Times New Roman" w:eastAsia="Times New Roman" w:hAnsi="Times New Roman" w:cs="Times New Roman"/>
          <w:sz w:val="24"/>
          <w:szCs w:val="24"/>
        </w:rPr>
        <w:t>, I. C., Silvestre, G. T. &amp; Garces, L. R. (2006)</w:t>
      </w:r>
      <w:r w:rsidR="00C121A6">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Key issues in coastal fisheries in South and Southeast Asia, outcomes of a regional initiative</w:t>
      </w:r>
      <w:r w:rsidR="00464227">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78, 109–118.</w:t>
      </w:r>
    </w:p>
    <w:p w14:paraId="07209841" w14:textId="0C2BED70"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lastRenderedPageBreak/>
        <w:t>Weeratunge</w:t>
      </w:r>
      <w:proofErr w:type="spellEnd"/>
      <w:r w:rsidRPr="00C121A6">
        <w:rPr>
          <w:rFonts w:ascii="Times New Roman" w:eastAsia="Times New Roman" w:hAnsi="Times New Roman" w:cs="Times New Roman"/>
          <w:sz w:val="24"/>
          <w:szCs w:val="24"/>
        </w:rPr>
        <w:t>, N. et al. (2014)</w:t>
      </w:r>
      <w:r w:rsidR="00C121A6">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Small-scale fisheries through the wellbeing lens</w:t>
      </w:r>
      <w:r w:rsidR="00464227">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Fish and Fisheries, 15(2), 255–279. </w:t>
      </w:r>
    </w:p>
    <w:p w14:paraId="087D99F5" w14:textId="459CFA3C"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 xml:space="preserve">Williams, M. J. (2008). Why Look at Fisheries Through a Gender </w:t>
      </w:r>
      <w:r w:rsidR="00464227" w:rsidRPr="00C121A6">
        <w:rPr>
          <w:rFonts w:ascii="Times New Roman" w:eastAsia="Times New Roman" w:hAnsi="Times New Roman" w:cs="Times New Roman"/>
          <w:sz w:val="24"/>
          <w:szCs w:val="24"/>
        </w:rPr>
        <w:t>Lens?</w:t>
      </w:r>
      <w:r w:rsidRPr="00C121A6">
        <w:rPr>
          <w:rFonts w:ascii="Times New Roman" w:eastAsia="Times New Roman" w:hAnsi="Times New Roman" w:cs="Times New Roman"/>
          <w:sz w:val="24"/>
          <w:szCs w:val="24"/>
        </w:rPr>
        <w:t xml:space="preserve"> In Development. </w:t>
      </w:r>
      <w:r w:rsidR="009F6E34" w:rsidRPr="00C121A6">
        <w:rPr>
          <w:rFonts w:ascii="Times New Roman" w:eastAsia="Times New Roman" w:hAnsi="Times New Roman" w:cs="Times New Roman"/>
          <w:sz w:val="24"/>
          <w:szCs w:val="24"/>
        </w:rPr>
        <w:t>51(2</w:t>
      </w:r>
      <w:r w:rsidRPr="00C121A6">
        <w:rPr>
          <w:rFonts w:ascii="Times New Roman" w:eastAsia="Times New Roman" w:hAnsi="Times New Roman" w:cs="Times New Roman"/>
          <w:sz w:val="24"/>
          <w:szCs w:val="24"/>
        </w:rPr>
        <w:t xml:space="preserve">). </w:t>
      </w:r>
    </w:p>
    <w:p w14:paraId="55880326" w14:textId="3B395614"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Yodanis</w:t>
      </w:r>
      <w:proofErr w:type="spellEnd"/>
      <w:r w:rsidRPr="00C121A6">
        <w:rPr>
          <w:rFonts w:ascii="Times New Roman" w:eastAsia="Times New Roman" w:hAnsi="Times New Roman" w:cs="Times New Roman"/>
          <w:sz w:val="24"/>
          <w:szCs w:val="24"/>
        </w:rPr>
        <w:t>, C. L. (2000)</w:t>
      </w:r>
      <w:r w:rsidR="00C121A6">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Constructing gender and occupational segregation: A study of women and work in fishing communities</w:t>
      </w:r>
      <w:r w:rsidR="00464227">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Qualitative Sociology, 23(3), 267–290. </w:t>
      </w:r>
    </w:p>
    <w:p w14:paraId="5DEDBD04" w14:textId="77777777" w:rsidR="00AA0619" w:rsidRDefault="00AA0619" w:rsidP="005144B9">
      <w:pPr>
        <w:spacing w:before="240" w:after="160" w:line="480" w:lineRule="auto"/>
        <w:jc w:val="both"/>
        <w:rPr>
          <w:rFonts w:ascii="Times New Roman" w:eastAsia="Times New Roman" w:hAnsi="Times New Roman" w:cs="Times New Roman"/>
          <w:sz w:val="24"/>
          <w:szCs w:val="24"/>
        </w:rPr>
      </w:pPr>
    </w:p>
    <w:p w14:paraId="04793818" w14:textId="77777777" w:rsidR="00AA0619" w:rsidRDefault="00AA0619" w:rsidP="005144B9">
      <w:pPr>
        <w:spacing w:before="240" w:after="240" w:line="480" w:lineRule="auto"/>
        <w:jc w:val="both"/>
        <w:rPr>
          <w:rFonts w:ascii="Times New Roman" w:eastAsia="Times New Roman" w:hAnsi="Times New Roman" w:cs="Times New Roman"/>
          <w:sz w:val="24"/>
          <w:szCs w:val="24"/>
        </w:rPr>
      </w:pPr>
    </w:p>
    <w:p w14:paraId="0000004C" w14:textId="77777777" w:rsidR="00360B58" w:rsidRDefault="00360B58" w:rsidP="005144B9">
      <w:pPr>
        <w:pStyle w:val="Heading1"/>
        <w:keepNext w:val="0"/>
        <w:keepLines w:val="0"/>
        <w:spacing w:before="0" w:after="0" w:line="480" w:lineRule="auto"/>
      </w:pPr>
    </w:p>
    <w:sectPr w:rsidR="00360B58" w:rsidSect="00AA2D02">
      <w:pgSz w:w="11909" w:h="16834" w:code="9"/>
      <w:pgMar w:top="1872" w:right="1872" w:bottom="1872" w:left="187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MS-Bold">
    <w:altName w:val="Cambria"/>
    <w:panose1 w:val="00000000000000000000"/>
    <w:charset w:val="00"/>
    <w:family w:val="roman"/>
    <w:notTrueType/>
    <w:pitch w:val="default"/>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C1288"/>
    <w:multiLevelType w:val="hybridMultilevel"/>
    <w:tmpl w:val="AF689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9A71C7"/>
    <w:multiLevelType w:val="hybridMultilevel"/>
    <w:tmpl w:val="D8141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Windows Live" w15:userId="4d2d3d94fc8c79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B58"/>
    <w:rsid w:val="00024E55"/>
    <w:rsid w:val="00031869"/>
    <w:rsid w:val="000501F4"/>
    <w:rsid w:val="000A3D88"/>
    <w:rsid w:val="000F78A4"/>
    <w:rsid w:val="00163648"/>
    <w:rsid w:val="00170C32"/>
    <w:rsid w:val="00171BA2"/>
    <w:rsid w:val="00172AAF"/>
    <w:rsid w:val="001B156A"/>
    <w:rsid w:val="001F09DE"/>
    <w:rsid w:val="002241D0"/>
    <w:rsid w:val="0023620E"/>
    <w:rsid w:val="002D2FDA"/>
    <w:rsid w:val="002F3C24"/>
    <w:rsid w:val="00300161"/>
    <w:rsid w:val="0034020C"/>
    <w:rsid w:val="00360B58"/>
    <w:rsid w:val="003A4B10"/>
    <w:rsid w:val="003B64DB"/>
    <w:rsid w:val="00440734"/>
    <w:rsid w:val="00464227"/>
    <w:rsid w:val="00491B06"/>
    <w:rsid w:val="004E6E40"/>
    <w:rsid w:val="005144B9"/>
    <w:rsid w:val="00593F16"/>
    <w:rsid w:val="005F42D7"/>
    <w:rsid w:val="00613A28"/>
    <w:rsid w:val="00657FD5"/>
    <w:rsid w:val="0071345A"/>
    <w:rsid w:val="007F3007"/>
    <w:rsid w:val="00822FF3"/>
    <w:rsid w:val="008368FA"/>
    <w:rsid w:val="00862ED1"/>
    <w:rsid w:val="00875E6F"/>
    <w:rsid w:val="008A51D6"/>
    <w:rsid w:val="008C68EC"/>
    <w:rsid w:val="0090140E"/>
    <w:rsid w:val="00940B85"/>
    <w:rsid w:val="00947BE0"/>
    <w:rsid w:val="009762D6"/>
    <w:rsid w:val="009822A6"/>
    <w:rsid w:val="009962DF"/>
    <w:rsid w:val="009A6556"/>
    <w:rsid w:val="009A6700"/>
    <w:rsid w:val="009D638C"/>
    <w:rsid w:val="009E110D"/>
    <w:rsid w:val="009F6E34"/>
    <w:rsid w:val="00A243F1"/>
    <w:rsid w:val="00A76421"/>
    <w:rsid w:val="00AA0619"/>
    <w:rsid w:val="00AA2D02"/>
    <w:rsid w:val="00AE796E"/>
    <w:rsid w:val="00B66F07"/>
    <w:rsid w:val="00BB1C24"/>
    <w:rsid w:val="00BC0269"/>
    <w:rsid w:val="00C121A6"/>
    <w:rsid w:val="00C418D5"/>
    <w:rsid w:val="00C805B7"/>
    <w:rsid w:val="00CD1A7D"/>
    <w:rsid w:val="00CD239E"/>
    <w:rsid w:val="00DC6D65"/>
    <w:rsid w:val="00DD7FC1"/>
    <w:rsid w:val="00DE657D"/>
    <w:rsid w:val="00E03025"/>
    <w:rsid w:val="00E30D5B"/>
    <w:rsid w:val="00E626D2"/>
    <w:rsid w:val="00F66D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7F562"/>
  <w15:docId w15:val="{6C7139E9-FBBD-4468-A076-B8A68E935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4B9"/>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CD239E"/>
    <w:pPr>
      <w:ind w:left="720"/>
      <w:contextualSpacing/>
    </w:pPr>
  </w:style>
  <w:style w:type="character" w:styleId="Hyperlink">
    <w:name w:val="Hyperlink"/>
    <w:basedOn w:val="DefaultParagraphFont"/>
    <w:uiPriority w:val="99"/>
    <w:unhideWhenUsed/>
    <w:rsid w:val="00CD1A7D"/>
    <w:rPr>
      <w:color w:val="0000FF" w:themeColor="hyperlink"/>
      <w:u w:val="single"/>
    </w:rPr>
  </w:style>
  <w:style w:type="character" w:customStyle="1" w:styleId="UnresolvedMention">
    <w:name w:val="Unresolved Mention"/>
    <w:basedOn w:val="DefaultParagraphFont"/>
    <w:uiPriority w:val="99"/>
    <w:semiHidden/>
    <w:unhideWhenUsed/>
    <w:rsid w:val="00CD1A7D"/>
    <w:rPr>
      <w:color w:val="605E5C"/>
      <w:shd w:val="clear" w:color="auto" w:fill="E1DFDD"/>
    </w:rPr>
  </w:style>
  <w:style w:type="character" w:customStyle="1" w:styleId="fontstyle01">
    <w:name w:val="fontstyle01"/>
    <w:basedOn w:val="DefaultParagraphFont"/>
    <w:rsid w:val="00AA2D02"/>
    <w:rPr>
      <w:rFonts w:ascii="TrebuchetMS-Bold" w:hAnsi="TrebuchetMS-Bold" w:hint="default"/>
      <w:b/>
      <w:bCs/>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286373">
      <w:bodyDiv w:val="1"/>
      <w:marLeft w:val="0"/>
      <w:marRight w:val="0"/>
      <w:marTop w:val="0"/>
      <w:marBottom w:val="0"/>
      <w:divBdr>
        <w:top w:val="none" w:sz="0" w:space="0" w:color="auto"/>
        <w:left w:val="none" w:sz="0" w:space="0" w:color="auto"/>
        <w:bottom w:val="none" w:sz="0" w:space="0" w:color="auto"/>
        <w:right w:val="none" w:sz="0" w:space="0" w:color="auto"/>
      </w:divBdr>
    </w:div>
    <w:div w:id="801850595">
      <w:bodyDiv w:val="1"/>
      <w:marLeft w:val="0"/>
      <w:marRight w:val="0"/>
      <w:marTop w:val="0"/>
      <w:marBottom w:val="0"/>
      <w:divBdr>
        <w:top w:val="none" w:sz="0" w:space="0" w:color="auto"/>
        <w:left w:val="none" w:sz="0" w:space="0" w:color="auto"/>
        <w:bottom w:val="none" w:sz="0" w:space="0" w:color="auto"/>
        <w:right w:val="none" w:sz="0" w:space="0" w:color="auto"/>
      </w:divBdr>
    </w:div>
    <w:div w:id="1756241289">
      <w:bodyDiv w:val="1"/>
      <w:marLeft w:val="0"/>
      <w:marRight w:val="0"/>
      <w:marTop w:val="0"/>
      <w:marBottom w:val="0"/>
      <w:divBdr>
        <w:top w:val="none" w:sz="0" w:space="0" w:color="auto"/>
        <w:left w:val="none" w:sz="0" w:space="0" w:color="auto"/>
        <w:bottom w:val="none" w:sz="0" w:space="0" w:color="auto"/>
        <w:right w:val="none" w:sz="0" w:space="0" w:color="auto"/>
      </w:divBdr>
    </w:div>
    <w:div w:id="20326052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ortals.iucn.org/library/node/8709" TargetMode="External"/><Relationship Id="rId3" Type="http://schemas.openxmlformats.org/officeDocument/2006/relationships/settings" Target="settings.xml"/><Relationship Id="rId7" Type="http://schemas.openxmlformats.org/officeDocument/2006/relationships/hyperlink" Target="https://www.ennonline.net/dfidsustainableliv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nnonline.net/dfidsustainableliving" TargetMode="External"/><Relationship Id="rId11" Type="http://schemas.microsoft.com/office/2011/relationships/people" Target="people.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776</TotalTime>
  <Pages>22</Pages>
  <Words>5009</Words>
  <Characters>28555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Rabeya Leya</dc:creator>
  <cp:lastModifiedBy>User</cp:lastModifiedBy>
  <cp:revision>4</cp:revision>
  <dcterms:created xsi:type="dcterms:W3CDTF">2021-04-30T09:48:00Z</dcterms:created>
  <dcterms:modified xsi:type="dcterms:W3CDTF">2021-09-02T21:45:00Z</dcterms:modified>
</cp:coreProperties>
</file>