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6DBD7" w14:textId="77777777" w:rsidR="00EE4980" w:rsidRDefault="00EE4980" w:rsidP="00EE4980">
      <w:pPr>
        <w:jc w:val="center"/>
        <w:rPr>
          <w:rStyle w:val="Strong"/>
          <w:color w:val="0E101A"/>
          <w:sz w:val="28"/>
          <w:szCs w:val="28"/>
        </w:rPr>
      </w:pPr>
    </w:p>
    <w:p w14:paraId="5D3CAA62" w14:textId="77777777" w:rsidR="00EE4980" w:rsidRPr="00FD6337" w:rsidRDefault="00EE4980" w:rsidP="00EE4980">
      <w:pPr>
        <w:jc w:val="center"/>
        <w:rPr>
          <w:rStyle w:val="Strong"/>
          <w:color w:val="0E101A"/>
          <w:sz w:val="28"/>
          <w:szCs w:val="28"/>
        </w:rPr>
      </w:pPr>
      <w:r w:rsidRPr="00FD6337">
        <w:rPr>
          <w:rStyle w:val="Strong"/>
          <w:color w:val="0E101A"/>
          <w:sz w:val="28"/>
          <w:szCs w:val="28"/>
        </w:rPr>
        <w:t>RECOGNIZING THE INFLUENCES OF SOCIALCAPITAL</w:t>
      </w:r>
    </w:p>
    <w:p w14:paraId="7B61654A" w14:textId="77777777" w:rsidR="00EE4980" w:rsidRPr="00FD6337" w:rsidRDefault="00EE4980" w:rsidP="00EE4980">
      <w:pPr>
        <w:jc w:val="center"/>
        <w:rPr>
          <w:rStyle w:val="Strong"/>
          <w:color w:val="0E101A"/>
          <w:sz w:val="28"/>
          <w:szCs w:val="28"/>
        </w:rPr>
      </w:pPr>
      <w:r w:rsidRPr="00FD6337">
        <w:rPr>
          <w:rStyle w:val="Strong"/>
          <w:color w:val="0E101A"/>
          <w:sz w:val="28"/>
          <w:szCs w:val="28"/>
        </w:rPr>
        <w:t>IN RURAL AREAS OF BANGLADESH:</w:t>
      </w:r>
    </w:p>
    <w:p w14:paraId="6277B31A" w14:textId="3A8D8F3F" w:rsidR="00EE4980" w:rsidRPr="00FD6337" w:rsidRDefault="00EE4980" w:rsidP="00EE4980">
      <w:pPr>
        <w:jc w:val="center"/>
        <w:rPr>
          <w:rStyle w:val="Strong"/>
          <w:color w:val="0E101A"/>
          <w:sz w:val="28"/>
          <w:szCs w:val="28"/>
        </w:rPr>
      </w:pPr>
      <w:r w:rsidRPr="00FD6337">
        <w:rPr>
          <w:rStyle w:val="Strong"/>
          <w:color w:val="0E101A"/>
          <w:sz w:val="28"/>
          <w:szCs w:val="28"/>
        </w:rPr>
        <w:t>A CASE STUDY O</w:t>
      </w:r>
      <w:r w:rsidR="000B0151">
        <w:rPr>
          <w:rStyle w:val="Strong"/>
          <w:color w:val="0E101A"/>
          <w:sz w:val="28"/>
          <w:szCs w:val="28"/>
        </w:rPr>
        <w:t>F</w:t>
      </w:r>
      <w:r w:rsidRPr="00FD6337">
        <w:rPr>
          <w:rStyle w:val="Strong"/>
          <w:color w:val="0E101A"/>
          <w:sz w:val="28"/>
          <w:szCs w:val="28"/>
        </w:rPr>
        <w:t xml:space="preserve"> SANTINAGAR VILLAGE, KHULNA</w:t>
      </w:r>
    </w:p>
    <w:p w14:paraId="07717C5E" w14:textId="77777777" w:rsidR="00EE4980" w:rsidRDefault="00EE4980" w:rsidP="00EE4980">
      <w:pPr>
        <w:rPr>
          <w:rStyle w:val="Strong"/>
          <w:color w:val="0E101A"/>
        </w:rPr>
      </w:pPr>
    </w:p>
    <w:p w14:paraId="101786ED" w14:textId="789770D5" w:rsidR="00EE4980" w:rsidRDefault="00484A78" w:rsidP="00484A78">
      <w:pPr>
        <w:tabs>
          <w:tab w:val="left" w:pos="915"/>
        </w:tabs>
        <w:rPr>
          <w:rStyle w:val="Strong"/>
          <w:color w:val="0E101A"/>
        </w:rPr>
      </w:pPr>
      <w:r>
        <w:rPr>
          <w:rStyle w:val="Strong"/>
          <w:color w:val="0E101A"/>
        </w:rPr>
        <w:tab/>
      </w:r>
    </w:p>
    <w:p w14:paraId="1C6B1EC5" w14:textId="77777777" w:rsidR="00EE4980" w:rsidRDefault="00EE4980" w:rsidP="00EE4980">
      <w:pPr>
        <w:rPr>
          <w:rStyle w:val="Strong"/>
          <w:color w:val="0E101A"/>
        </w:rPr>
      </w:pPr>
    </w:p>
    <w:p w14:paraId="06242EC6" w14:textId="77777777" w:rsidR="00EE4980" w:rsidRDefault="00EE4980" w:rsidP="00EE4980">
      <w:pPr>
        <w:rPr>
          <w:rStyle w:val="Strong"/>
          <w:color w:val="0E101A"/>
        </w:rPr>
      </w:pPr>
    </w:p>
    <w:p w14:paraId="1E944179" w14:textId="77777777" w:rsidR="00EE4980" w:rsidRDefault="00EE4980" w:rsidP="00EE4980">
      <w:pPr>
        <w:rPr>
          <w:rStyle w:val="Strong"/>
          <w:color w:val="0E101A"/>
        </w:rPr>
      </w:pPr>
    </w:p>
    <w:p w14:paraId="7F66D194" w14:textId="77777777" w:rsidR="00EE4980" w:rsidRDefault="00EE4980" w:rsidP="00EE4980">
      <w:pPr>
        <w:rPr>
          <w:rStyle w:val="Strong"/>
          <w:color w:val="0E101A"/>
        </w:rPr>
      </w:pPr>
    </w:p>
    <w:p w14:paraId="0CD14350" w14:textId="77777777" w:rsidR="00EE4980" w:rsidRDefault="00EE4980" w:rsidP="00EE4980">
      <w:pPr>
        <w:rPr>
          <w:rStyle w:val="Strong"/>
          <w:color w:val="0E101A"/>
        </w:rPr>
      </w:pPr>
    </w:p>
    <w:p w14:paraId="2900EAAD" w14:textId="77777777" w:rsidR="00EE4980" w:rsidRDefault="00EE4980" w:rsidP="00EE4980">
      <w:pPr>
        <w:rPr>
          <w:rStyle w:val="Strong"/>
          <w:color w:val="0E101A"/>
        </w:rPr>
      </w:pPr>
    </w:p>
    <w:p w14:paraId="2D6B8180" w14:textId="77777777" w:rsidR="00EE4980" w:rsidRDefault="00EE4980" w:rsidP="00EE4980">
      <w:pPr>
        <w:rPr>
          <w:rStyle w:val="Strong"/>
          <w:color w:val="0E101A"/>
        </w:rPr>
      </w:pPr>
    </w:p>
    <w:p w14:paraId="2C4AA4E1" w14:textId="77777777" w:rsidR="00EE4980" w:rsidRDefault="00EE4980" w:rsidP="00EE4980">
      <w:pPr>
        <w:rPr>
          <w:rStyle w:val="Strong"/>
          <w:color w:val="0E101A"/>
        </w:rPr>
      </w:pPr>
      <w:r>
        <w:rPr>
          <w:rStyle w:val="Strong"/>
          <w:color w:val="0E101A"/>
        </w:rPr>
        <w:br w:type="page"/>
      </w:r>
    </w:p>
    <w:p w14:paraId="6D020BED" w14:textId="77777777" w:rsidR="00EE4980" w:rsidRDefault="00EE4980" w:rsidP="00EE4980">
      <w:pPr>
        <w:rPr>
          <w:rStyle w:val="Strong"/>
          <w:rFonts w:eastAsia="Times New Roman"/>
          <w:color w:val="0E101A"/>
        </w:rPr>
        <w:sectPr w:rsidR="00EE4980" w:rsidSect="009B5C6A">
          <w:pgSz w:w="11906" w:h="16838" w:code="9"/>
          <w:pgMar w:top="1987" w:right="1987" w:bottom="1987" w:left="1987" w:header="720" w:footer="720" w:gutter="0"/>
          <w:cols w:space="720"/>
          <w:docGrid w:linePitch="360"/>
        </w:sectPr>
      </w:pPr>
    </w:p>
    <w:p w14:paraId="2D26FCEA" w14:textId="528254F5" w:rsidR="00EE4980" w:rsidRPr="00C61BAA" w:rsidRDefault="00EE4980" w:rsidP="00EE4980">
      <w:pPr>
        <w:rPr>
          <w:rStyle w:val="Strong"/>
          <w:rFonts w:eastAsia="Times New Roman"/>
          <w:color w:val="0E101A"/>
        </w:rPr>
      </w:pPr>
    </w:p>
    <w:p w14:paraId="018ACFAC" w14:textId="58B8F21F" w:rsidR="00093123" w:rsidRPr="009B5C6A" w:rsidRDefault="00093123" w:rsidP="009B5C6A">
      <w:pPr>
        <w:pStyle w:val="NormalWeb"/>
        <w:spacing w:before="0" w:beforeAutospacing="0" w:after="0" w:afterAutospacing="0" w:line="480" w:lineRule="auto"/>
        <w:jc w:val="center"/>
        <w:rPr>
          <w:color w:val="0E101A"/>
        </w:rPr>
      </w:pPr>
      <w:r w:rsidRPr="009B5C6A">
        <w:rPr>
          <w:rStyle w:val="Strong"/>
          <w:color w:val="0E101A"/>
        </w:rPr>
        <w:t>A</w:t>
      </w:r>
      <w:r w:rsidR="00103861" w:rsidRPr="009B5C6A">
        <w:rPr>
          <w:rStyle w:val="Strong"/>
          <w:color w:val="0E101A"/>
        </w:rPr>
        <w:t>BSTRACT</w:t>
      </w:r>
    </w:p>
    <w:p w14:paraId="454DA89D" w14:textId="0581D496" w:rsidR="00093123" w:rsidRPr="00A84ACA" w:rsidRDefault="00093123" w:rsidP="009B5C6A">
      <w:pPr>
        <w:spacing w:line="480" w:lineRule="auto"/>
        <w:jc w:val="both"/>
        <w:rPr>
          <w:rFonts w:eastAsia="Times New Roman"/>
          <w:color w:val="0E101A"/>
        </w:rPr>
      </w:pPr>
      <w:bookmarkStart w:id="0" w:name="_Hlk69383442"/>
      <w:r>
        <w:rPr>
          <w:rFonts w:eastAsia="Times New Roman"/>
          <w:color w:val="0E101A"/>
        </w:rPr>
        <w:t>Augmentation of community firmly relies</w:t>
      </w:r>
      <w:r w:rsidRPr="00A84ACA">
        <w:rPr>
          <w:rFonts w:eastAsia="Times New Roman"/>
          <w:color w:val="0E101A"/>
        </w:rPr>
        <w:t xml:space="preserve"> </w:t>
      </w:r>
      <w:r>
        <w:rPr>
          <w:rFonts w:eastAsia="Times New Roman"/>
          <w:color w:val="0E101A"/>
        </w:rPr>
        <w:t xml:space="preserve">on the </w:t>
      </w:r>
      <w:r w:rsidRPr="00A84ACA">
        <w:rPr>
          <w:rFonts w:eastAsia="Times New Roman"/>
          <w:color w:val="0E101A"/>
        </w:rPr>
        <w:t>significance of social capital</w:t>
      </w:r>
      <w:r w:rsidR="00372132">
        <w:rPr>
          <w:rFonts w:eastAsia="Times New Roman"/>
          <w:color w:val="0E101A"/>
        </w:rPr>
        <w:t xml:space="preserve"> including robust social relationship and empowerment th</w:t>
      </w:r>
      <w:r w:rsidR="00103861">
        <w:rPr>
          <w:rFonts w:eastAsia="Times New Roman"/>
          <w:color w:val="0E101A"/>
        </w:rPr>
        <w:t>a</w:t>
      </w:r>
      <w:r w:rsidR="00372132">
        <w:rPr>
          <w:rFonts w:eastAsia="Times New Roman"/>
          <w:color w:val="0E101A"/>
        </w:rPr>
        <w:t xml:space="preserve">t </w:t>
      </w:r>
      <w:r w:rsidR="00103861">
        <w:rPr>
          <w:rFonts w:eastAsia="Times New Roman"/>
          <w:color w:val="0E101A"/>
        </w:rPr>
        <w:t>facilitates both individuals and groups.</w:t>
      </w:r>
      <w:r w:rsidRPr="00A84ACA">
        <w:rPr>
          <w:rFonts w:eastAsia="Times New Roman"/>
          <w:color w:val="0E101A"/>
        </w:rPr>
        <w:t xml:space="preserve"> Despite increasing evidence of the social capital advantages, rural areas in low-income countries continue to lag behind. The purpose of this study is to reveal the reality of a community’s social capital circumstances by focusing on three key dimensions: bonding, bridging, and linking. In this paper, a key conceptualization regarding social capital concept illustrates the potential measures to explore to achieve the study's aim. </w:t>
      </w:r>
      <w:r>
        <w:rPr>
          <w:rFonts w:eastAsia="Times New Roman"/>
          <w:color w:val="0E101A"/>
        </w:rPr>
        <w:t>Focused Group Discussion (</w:t>
      </w:r>
      <w:r w:rsidRPr="00A84ACA">
        <w:rPr>
          <w:rFonts w:eastAsia="Times New Roman"/>
          <w:color w:val="0E101A"/>
        </w:rPr>
        <w:t>FGD</w:t>
      </w:r>
      <w:r>
        <w:rPr>
          <w:rFonts w:eastAsia="Times New Roman"/>
          <w:color w:val="0E101A"/>
        </w:rPr>
        <w:t xml:space="preserve">) </w:t>
      </w:r>
      <w:r w:rsidRPr="00A84ACA">
        <w:rPr>
          <w:rFonts w:eastAsia="Times New Roman"/>
          <w:color w:val="0E101A"/>
        </w:rPr>
        <w:t>and interview are used as data collection technique</w:t>
      </w:r>
      <w:r>
        <w:rPr>
          <w:rFonts w:eastAsia="Times New Roman"/>
          <w:color w:val="0E101A"/>
        </w:rPr>
        <w:t>s</w:t>
      </w:r>
      <w:r w:rsidRPr="00A84ACA">
        <w:rPr>
          <w:rFonts w:eastAsia="Times New Roman"/>
          <w:color w:val="0E101A"/>
        </w:rPr>
        <w:t xml:space="preserve"> and thematic analysis method was used to obtain an in-depth understanding of respondent’s perspectives. The findings reveal that the bonding and bridging dimensions are in a moderate state. In addition to demonstrating a poor linking relationship, the fact about linking, highlights a critical outcome of generating mental boundaries, which severely limits people's ability to acquire social services.</w:t>
      </w:r>
    </w:p>
    <w:p w14:paraId="205A9D82" w14:textId="262B6638" w:rsidR="009B5C6A" w:rsidRDefault="00093123" w:rsidP="009B5C6A">
      <w:pPr>
        <w:spacing w:line="480" w:lineRule="auto"/>
        <w:jc w:val="both"/>
      </w:pPr>
      <w:r w:rsidRPr="00A84ACA">
        <w:rPr>
          <w:b/>
          <w:bCs/>
        </w:rPr>
        <w:t>Key Words:</w:t>
      </w:r>
      <w:r w:rsidRPr="00A84ACA">
        <w:t xml:space="preserve"> </w:t>
      </w:r>
      <w:r w:rsidR="00B70ACE" w:rsidRPr="00A84ACA">
        <w:t>Social Capital, Empowerment, Social Relations</w:t>
      </w:r>
      <w:r w:rsidRPr="00A84ACA">
        <w:t>.</w:t>
      </w:r>
      <w:bookmarkEnd w:id="0"/>
    </w:p>
    <w:p w14:paraId="5CAD99FB" w14:textId="77777777" w:rsidR="00EE4980" w:rsidRDefault="00EE4980" w:rsidP="009B5C6A"/>
    <w:p w14:paraId="10350982" w14:textId="77777777" w:rsidR="00EE4980" w:rsidRDefault="00EE4980" w:rsidP="009B5C6A"/>
    <w:p w14:paraId="573A37F0" w14:textId="77777777" w:rsidR="00EE4980" w:rsidRDefault="00EE4980" w:rsidP="009B5C6A"/>
    <w:p w14:paraId="3CC96713" w14:textId="77777777" w:rsidR="00EE4980" w:rsidRDefault="00EE4980" w:rsidP="009B5C6A"/>
    <w:p w14:paraId="08FFCD7E" w14:textId="77777777" w:rsidR="00EE4980" w:rsidRDefault="00EE4980" w:rsidP="009B5C6A"/>
    <w:p w14:paraId="02E74A0C" w14:textId="77777777" w:rsidR="00EE4980" w:rsidRDefault="00EE4980" w:rsidP="009B5C6A"/>
    <w:p w14:paraId="1956AF03" w14:textId="77777777" w:rsidR="00CE75FD" w:rsidRDefault="00CE75FD" w:rsidP="009B5C6A">
      <w:r>
        <w:br w:type="page"/>
      </w:r>
    </w:p>
    <w:p w14:paraId="0E9C183A" w14:textId="77777777" w:rsidR="00EE4980" w:rsidRDefault="00EE4980" w:rsidP="009B5C6A">
      <w:pPr>
        <w:pStyle w:val="Heading1"/>
        <w:spacing w:line="480" w:lineRule="auto"/>
        <w:jc w:val="both"/>
        <w:sectPr w:rsidR="00EE4980" w:rsidSect="00EE4980">
          <w:pgSz w:w="11906" w:h="16838" w:code="9"/>
          <w:pgMar w:top="1987" w:right="1987" w:bottom="1987" w:left="1987" w:header="720" w:footer="720" w:gutter="0"/>
          <w:pgNumType w:start="1"/>
          <w:cols w:space="720"/>
          <w:docGrid w:linePitch="360"/>
        </w:sectPr>
      </w:pPr>
    </w:p>
    <w:p w14:paraId="530B7C26" w14:textId="0055D31C" w:rsidR="000A4DA4" w:rsidRPr="000A4DA4" w:rsidRDefault="000A4DA4" w:rsidP="009B5C6A">
      <w:pPr>
        <w:pStyle w:val="Heading1"/>
        <w:spacing w:line="480" w:lineRule="auto"/>
        <w:jc w:val="both"/>
      </w:pPr>
      <w:r w:rsidRPr="000A4DA4">
        <w:lastRenderedPageBreak/>
        <w:t>1.</w:t>
      </w:r>
      <w:r w:rsidR="004344CB">
        <w:t xml:space="preserve"> </w:t>
      </w:r>
      <w:r w:rsidRPr="000A4DA4">
        <w:t>INTRODUCTION</w:t>
      </w:r>
    </w:p>
    <w:p w14:paraId="7AA69B03" w14:textId="6C48DBB5" w:rsidR="000A4DA4" w:rsidRDefault="000A4DA4" w:rsidP="009B5C6A">
      <w:pPr>
        <w:spacing w:line="480" w:lineRule="auto"/>
        <w:jc w:val="both"/>
      </w:pPr>
      <w:r>
        <w:t>Every communit</w:t>
      </w:r>
      <w:r w:rsidR="00B513A7">
        <w:t>y</w:t>
      </w:r>
      <w:r>
        <w:t xml:space="preserve"> ha</w:t>
      </w:r>
      <w:r w:rsidR="00B513A7">
        <w:t>s</w:t>
      </w:r>
      <w:r>
        <w:t xml:space="preserve"> some external and internal elements that make a community more livable and winsome. People living in</w:t>
      </w:r>
      <w:r w:rsidR="00AB0A1B">
        <w:t xml:space="preserve"> a</w:t>
      </w:r>
      <w:r w:rsidR="00821517">
        <w:t xml:space="preserve"> </w:t>
      </w:r>
      <w:r>
        <w:t>settlem</w:t>
      </w:r>
      <w:r w:rsidR="00E01E40">
        <w:t>ent</w:t>
      </w:r>
      <w:r w:rsidR="00B513A7">
        <w:t xml:space="preserve"> </w:t>
      </w:r>
      <w:r>
        <w:t xml:space="preserve">have expectations to get more facilities and more advantages from that settlement. They start to live in a community with the hope </w:t>
      </w:r>
      <w:r w:rsidR="00AB0A1B">
        <w:t xml:space="preserve">of having a better </w:t>
      </w:r>
      <w:r>
        <w:t xml:space="preserve">living standard </w:t>
      </w:r>
      <w:r w:rsidR="00AB0A1B">
        <w:t xml:space="preserve">life </w:t>
      </w:r>
      <w:r>
        <w:t xml:space="preserve">and </w:t>
      </w:r>
      <w:r w:rsidR="00821517">
        <w:t xml:space="preserve">a </w:t>
      </w:r>
      <w:r>
        <w:t>healthy and happy life</w:t>
      </w:r>
      <w:r w:rsidR="00AB0A1B">
        <w:t xml:space="preserve"> as well</w:t>
      </w:r>
      <w:r>
        <w:t xml:space="preserve">. But the picture of their lives </w:t>
      </w:r>
      <w:r w:rsidR="00AB0A1B">
        <w:t>exhibits</w:t>
      </w:r>
      <w:r>
        <w:t xml:space="preserve"> </w:t>
      </w:r>
      <w:r w:rsidR="00AB0A1B">
        <w:t xml:space="preserve">both </w:t>
      </w:r>
      <w:r w:rsidR="00821517">
        <w:t xml:space="preserve">the </w:t>
      </w:r>
      <w:r>
        <w:t xml:space="preserve">opposite </w:t>
      </w:r>
      <w:r w:rsidR="00AB0A1B">
        <w:t>situations according to</w:t>
      </w:r>
      <w:r>
        <w:t xml:space="preserve"> the</w:t>
      </w:r>
      <w:r w:rsidR="00AB0A1B">
        <w:t>ir</w:t>
      </w:r>
      <w:r>
        <w:t xml:space="preserve"> expectations and</w:t>
      </w:r>
      <w:r w:rsidR="00AB0A1B">
        <w:t xml:space="preserve"> </w:t>
      </w:r>
      <w:r>
        <w:t>exact</w:t>
      </w:r>
      <w:r w:rsidR="00AB0A1B">
        <w:t xml:space="preserve"> situations</w:t>
      </w:r>
      <w:r>
        <w:t xml:space="preserve"> </w:t>
      </w:r>
      <w:r w:rsidR="00AB0A1B">
        <w:t>according to their</w:t>
      </w:r>
      <w:r>
        <w:t xml:space="preserve"> hope and </w:t>
      </w:r>
      <w:r w:rsidR="00AB0A1B">
        <w:t>prospects</w:t>
      </w:r>
      <w:r>
        <w:t xml:space="preserve">. This </w:t>
      </w:r>
      <w:r w:rsidR="00AB0A1B">
        <w:t>phenomenon</w:t>
      </w:r>
      <w:r>
        <w:t xml:space="preserve"> depends on those external and internal elements of a community. However, a community </w:t>
      </w:r>
      <w:r w:rsidR="00B513A7">
        <w:t>was</w:t>
      </w:r>
      <w:r>
        <w:t xml:space="preserve"> built when </w:t>
      </w:r>
      <w:r w:rsidR="007A21B6">
        <w:t>a bunch of people</w:t>
      </w:r>
      <w:r>
        <w:t xml:space="preserve"> started to live and make a strong relationship with </w:t>
      </w:r>
      <w:r w:rsidR="00AB0A1B">
        <w:t xml:space="preserve">various classes of </w:t>
      </w:r>
      <w:r>
        <w:t xml:space="preserve">people </w:t>
      </w:r>
      <w:r w:rsidR="00AB0A1B">
        <w:t xml:space="preserve">and </w:t>
      </w:r>
      <w:r>
        <w:t>participate in several activities that make that settlement more developed. And these indicate social capital as an internal element of a community. Social capital is considered as a thought of strong bonding through sympathy which leads to useful resources, as these kinds of relationship</w:t>
      </w:r>
      <w:r w:rsidR="00821517">
        <w:t>s</w:t>
      </w:r>
      <w:r>
        <w:t xml:space="preserve"> can provide people various resources</w:t>
      </w:r>
      <w:r w:rsidR="00E94616">
        <w:t xml:space="preserve"> </w:t>
      </w:r>
      <w:r w:rsidR="00E94616">
        <w:fldChar w:fldCharType="begin"/>
      </w:r>
      <w:r w:rsidR="00E94616">
        <w:instrText xml:space="preserve"> ADDIN ZOTERO_ITEM CSL_CITATION {"citationID":"RNznAYfn","properties":{"formattedCitation":"(Robison et al., 2002)","plainCitation":"(Robison et al., 2002)","noteIndex":0},"citationItems":[{"id":1021,"uris":["http://zotero.org/users/7123580/items/9SGPFEJR"],"uri":["http://zotero.org/users/7123580/items/9SGPFEJR"],"itemData":{"id":1021,"type":"article-journal","abstract":"Social capital has emerged as a paradigm capable of bridging across various social science disciplines. However, its adoption by social scientists from different disciplines has led to multiple and often conflicting definitions. Besides conflicting definitions, some social scientists have argued that social capital lacks the properties of capital and should be called something other than capital. This paper resolves many of the problems created by conflicting definitions by pointing out that the differences have arisen primarily because scientists have included in the definition expressions of its possible uses, where it resides, and how its service capacity can be changed. This paper argues that these applications of social capital should not be included in its definition. This paper also defends the social capital paradigm against the claim that it lacks capital-like properties by pointing out that social capital, when defined as sympathy, has many important capital-like properties including transformation capacity, durability, flexibility, substitutability, opportunities for decay (maintenance), reliability, ability to create other capital forms, and investment (disinvestment) opportunities. Finally, this paper compares social capital to other forms of capital including cultural capital and human capital.","container-title":"Review of Social Economy","DOI":"10.1080/00346760110127074","ISSN":"0034-6764","issue":"1","note":"publisher: Routledge\n_eprint: https://doi.org/10.1080/00346760110127074","page":"1-21","source":"Taylor and Francis+NEJM","title":"Is Social Capital Really Capital?","volume":"60","author":[{"family":"Robison","given":"Lindon J."},{"family":"Schmid","given":"A. Allan"},{"family":"Siles","given":"Marcelo E."}],"issued":{"date-parts":[["2002",3,1]]}}}],"schema":"https://github.com/citation-style-language/schema/raw/master/csl-citation.json"} </w:instrText>
      </w:r>
      <w:r w:rsidR="00E94616">
        <w:fldChar w:fldCharType="separate"/>
      </w:r>
      <w:r w:rsidR="00E94616" w:rsidRPr="00E94616">
        <w:t>(Robison et al., 2002)</w:t>
      </w:r>
      <w:r w:rsidR="00E94616">
        <w:fldChar w:fldCharType="end"/>
      </w:r>
      <w:r>
        <w:t>. The more the resources more development will</w:t>
      </w:r>
      <w:r w:rsidR="00B513A7">
        <w:t xml:space="preserve"> be</w:t>
      </w:r>
      <w:r>
        <w:t xml:space="preserve"> possible for a community and these resources can be produced through good relationships among habitats, elites, organizations</w:t>
      </w:r>
      <w:r w:rsidR="00821517">
        <w:t>,</w:t>
      </w:r>
      <w:r>
        <w:t xml:space="preserve"> etc. </w:t>
      </w:r>
    </w:p>
    <w:p w14:paraId="6495C0CB" w14:textId="413E093A" w:rsidR="000A4DA4" w:rsidRDefault="000A4DA4" w:rsidP="009B5C6A">
      <w:pPr>
        <w:spacing w:line="480" w:lineRule="auto"/>
        <w:jc w:val="both"/>
      </w:pPr>
      <w:r>
        <w:t>In different countries, social capital reflects in community groups, which yields self-defining and self-sustaining activities. Not only that, these community groups can solve the local problem which ensure</w:t>
      </w:r>
      <w:r w:rsidR="00821517">
        <w:t>s</w:t>
      </w:r>
      <w:r>
        <w:t xml:space="preserve"> sustainability</w:t>
      </w:r>
      <w:r w:rsidR="00EF03CF">
        <w:t xml:space="preserve"> </w:t>
      </w:r>
      <w:r w:rsidR="00EF03CF">
        <w:fldChar w:fldCharType="begin"/>
      </w:r>
      <w:r w:rsidR="00EF03CF">
        <w:instrText xml:space="preserve"> ADDIN ZOTERO_ITEM CSL_CITATION {"citationID":"orgb7VzS","properties":{"formattedCitation":"(Pretty &amp; Ward, 2001)","plainCitation":"(Pretty &amp; Ward, 2001)","noteIndex":0},"citationItems":[{"id":1024,"uris":["http://zotero.org/users/7123580/items/BELEH94C"],"uri":["http://zotero.org/users/7123580/items/BELEH94C"],"itemData":{"id":1024,"type":"article-journal","container-title":"World development","issue":"2","note":"publisher: Elsevier","page":"209–227","source":"Google Scholar","title":"Social capital and the environment","volume":"29","author":[{"family":"Pretty","given":"Jules"},{"family":"Ward","given":"Hugh"}],"issued":{"date-parts":[["2001"]]}}}],"schema":"https://github.com/citation-style-language/schema/raw/master/csl-citation.json"} </w:instrText>
      </w:r>
      <w:r w:rsidR="00EF03CF">
        <w:fldChar w:fldCharType="separate"/>
      </w:r>
      <w:r w:rsidR="00EF03CF" w:rsidRPr="00EF03CF">
        <w:t>(Pretty &amp; Ward, 2001)</w:t>
      </w:r>
      <w:r w:rsidR="00EF03CF">
        <w:fldChar w:fldCharType="end"/>
      </w:r>
      <w:r>
        <w:t>. Within these community groups cooperation and collective action enhance as people involve themselves in various development functions. Nevertheless, this is a primitive prominence, which behold</w:t>
      </w:r>
      <w:r w:rsidR="00821517">
        <w:t>s</w:t>
      </w:r>
      <w:r>
        <w:t xml:space="preserve"> the meaning of social fabrics and this </w:t>
      </w:r>
      <w:r>
        <w:lastRenderedPageBreak/>
        <w:t>concept represent</w:t>
      </w:r>
      <w:r w:rsidR="00821517">
        <w:t>s</w:t>
      </w:r>
      <w:r>
        <w:t xml:space="preserve"> the social bonding of people in </w:t>
      </w:r>
      <w:r w:rsidR="00821517">
        <w:t xml:space="preserve">the </w:t>
      </w:r>
      <w:r>
        <w:t>community</w:t>
      </w:r>
      <w:r w:rsidR="00EF03CF">
        <w:t xml:space="preserve"> </w:t>
      </w:r>
      <w:r w:rsidR="00EF03CF">
        <w:fldChar w:fldCharType="begin"/>
      </w:r>
      <w:r w:rsidR="00EF03CF">
        <w:instrText xml:space="preserve"> ADDIN ZOTERO_ITEM CSL_CITATION {"citationID":"WkUeV1T5","properties":{"formattedCitation":"(Adler &amp; Kwon, 2002)","plainCitation":"(Adler &amp; Kwon, 2002)","noteIndex":0},"citationItems":[{"id":934,"uris":["http://zotero.org/users/7123580/items/2BBJAHAI"],"uri":["http://zotero.org/users/7123580/items/2BBJAHAI"],"itemData":{"id":934,"type":"article-journal","abstract":"A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S."},{"family":"Kwon","given":"Seok-Woo"}],"issued":{"date-parts":[["2002"]]}}}],"schema":"https://github.com/citation-style-language/schema/raw/master/csl-citation.json"} </w:instrText>
      </w:r>
      <w:r w:rsidR="00EF03CF">
        <w:fldChar w:fldCharType="separate"/>
      </w:r>
      <w:r w:rsidR="00EF03CF" w:rsidRPr="00EF03CF">
        <w:t>(Adler &amp; Kwon, 2002)</w:t>
      </w:r>
      <w:r w:rsidR="00EF03CF">
        <w:fldChar w:fldCharType="end"/>
      </w:r>
      <w:r>
        <w:t xml:space="preserve">. It is a matter of fact that social capital can be </w:t>
      </w:r>
      <w:r w:rsidR="00821517">
        <w:t xml:space="preserve">considered </w:t>
      </w:r>
      <w:r>
        <w:t xml:space="preserve">as an element of social and political issues. Many politicians and economists think </w:t>
      </w:r>
      <w:r w:rsidR="00821517">
        <w:t xml:space="preserve">of </w:t>
      </w:r>
      <w:r>
        <w:t>it as a normative fickle, on the other hand</w:t>
      </w:r>
      <w:r w:rsidR="00821517">
        <w:t>,</w:t>
      </w:r>
      <w:r>
        <w:t xml:space="preserve"> sociologists think </w:t>
      </w:r>
      <w:r w:rsidR="00821517">
        <w:t xml:space="preserve">of </w:t>
      </w:r>
      <w:r>
        <w:t>it as a social structure</w:t>
      </w:r>
      <w:r w:rsidR="009752C1">
        <w:t xml:space="preserve"> </w:t>
      </w:r>
      <w:r w:rsidR="009752C1">
        <w:fldChar w:fldCharType="begin"/>
      </w:r>
      <w:r w:rsidR="009752C1">
        <w:instrText xml:space="preserve"> ADDIN ZOTERO_ITEM CSL_CITATION {"citationID":"RmO4UQIJ","properties":{"formattedCitation":"(Foley &amp; Edwards, 1999)","plainCitation":"(Foley &amp; Edwards, 1999)","noteIndex":0},"citationItems":[{"id":1030,"uris":["http://zotero.org/users/7123580/items/E3KQ9R6H"],"uri":["http://zotero.org/users/7123580/items/E3KQ9R6H"],"itemData":{"id":1030,"type":"article-journal","container-title":"Journal of public policy","note":"publisher: JSTOR","page":"141–173","source":"Google Scholar","title":"Is it time to disinvest in social capital?","author":[{"family":"Foley","given":"Michael W."},{"family":"Edwards","given":"Bob"}],"issued":{"date-parts":[["1999"]]}}}],"schema":"https://github.com/citation-style-language/schema/raw/master/csl-citation.json"} </w:instrText>
      </w:r>
      <w:r w:rsidR="009752C1">
        <w:fldChar w:fldCharType="separate"/>
      </w:r>
      <w:r w:rsidR="009752C1" w:rsidRPr="009752C1">
        <w:t>(Foley &amp; Edwards, 1999)</w:t>
      </w:r>
      <w:r w:rsidR="009752C1">
        <w:fldChar w:fldCharType="end"/>
      </w:r>
      <w:r w:rsidR="009752C1">
        <w:t xml:space="preserve">. </w:t>
      </w:r>
      <w:r>
        <w:t>Different author</w:t>
      </w:r>
      <w:r w:rsidR="00B513A7">
        <w:t>s</w:t>
      </w:r>
      <w:r>
        <w:t xml:space="preserve"> present social capital with various point</w:t>
      </w:r>
      <w:r w:rsidR="00B513A7">
        <w:t>s</w:t>
      </w:r>
      <w:r>
        <w:t xml:space="preserve"> of view but the core concept of social capital remains the same everywhere. </w:t>
      </w:r>
    </w:p>
    <w:p w14:paraId="60120B94" w14:textId="64B2EB7A" w:rsidR="000A4DA4" w:rsidRDefault="000A4DA4" w:rsidP="009B5C6A">
      <w:pPr>
        <w:spacing w:line="480" w:lineRule="auto"/>
        <w:jc w:val="both"/>
      </w:pPr>
      <w:r>
        <w:t xml:space="preserve">In Bangladesh, the picture of social capital has been seen, somewhere it is in a good shape and somewhere in a bad shape. Some good examples of social capital can be seen from </w:t>
      </w:r>
      <w:proofErr w:type="spellStart"/>
      <w:r>
        <w:t>Grameen</w:t>
      </w:r>
      <w:proofErr w:type="spellEnd"/>
      <w:r>
        <w:t xml:space="preserve"> bank. It built social capital through the explosion of microfinance in Bangladesh</w:t>
      </w:r>
      <w:r w:rsidR="007A21B6">
        <w:t xml:space="preserve"> as it had </w:t>
      </w:r>
      <w:r>
        <w:t>giv</w:t>
      </w:r>
      <w:r w:rsidR="007A21B6">
        <w:t>en</w:t>
      </w:r>
      <w:r>
        <w:t xml:space="preserve"> microfinance credit to poor people to reduce poverty</w:t>
      </w:r>
      <w:r w:rsidR="009752C1">
        <w:t xml:space="preserve"> </w:t>
      </w:r>
      <w:r w:rsidR="00A936EA">
        <w:fldChar w:fldCharType="begin"/>
      </w:r>
      <w:r w:rsidR="00A936EA">
        <w:instrText xml:space="preserve"> ADDIN ZOTERO_ITEM CSL_CITATION {"citationID":"hVoAHH9X","properties":{"formattedCitation":"(Dowla, 2006)","plainCitation":"(Dowla, 2006)","noteIndex":0},"citationItems":[{"id":1033,"uris":["http://zotero.org/users/7123580/items/W7SPP5X6"],"uri":["http://zotero.org/users/7123580/items/W7SPP5X6"],"itemData":{"id":1033,"type":"article-journal","container-title":"The Journal of Socio-Economics","issue":"1","note":"publisher: Elsevier","page":"102–122","source":"Google Scholar","title":"In credit we trust: Building social capital by Grameen Bank in Bangladesh","title-short":"In credit we trust","volume":"35","author":[{"family":"Dowla","given":"Asif"}],"issued":{"date-parts":[["2006"]]}}}],"schema":"https://github.com/citation-style-language/schema/raw/master/csl-citation.json"} </w:instrText>
      </w:r>
      <w:r w:rsidR="00A936EA">
        <w:fldChar w:fldCharType="separate"/>
      </w:r>
      <w:r w:rsidR="00A936EA" w:rsidRPr="00A936EA">
        <w:t>(Dowla, 2006)</w:t>
      </w:r>
      <w:r w:rsidR="00A936EA">
        <w:fldChar w:fldCharType="end"/>
      </w:r>
      <w:r w:rsidR="00A936EA">
        <w:t xml:space="preserve">. </w:t>
      </w:r>
      <w:r>
        <w:t>Annihilation of poverty can be possible by building social capital as it produces lots of sources and opportunities. However, people can beget opportunities and make development through mutual relationships, because social capital creates interlinkage between individual</w:t>
      </w:r>
      <w:r w:rsidR="00821517">
        <w:t>s</w:t>
      </w:r>
      <w:r>
        <w:t xml:space="preserve"> and organizations</w:t>
      </w:r>
      <w:r w:rsidR="00A936EA">
        <w:t xml:space="preserve"> </w:t>
      </w:r>
      <w:r w:rsidR="00A936EA">
        <w:fldChar w:fldCharType="begin"/>
      </w:r>
      <w:r w:rsidR="00A936EA">
        <w:instrText xml:space="preserve"> ADDIN ZOTERO_ITEM CSL_CITATION {"citationID":"6umqH9hp","properties":{"formattedCitation":"(Islam &amp; Morgan, 2012)","plainCitation":"(Islam &amp; Morgan, 2012)","noteIndex":0},"citationItems":[{"id":1036,"uris":["http://zotero.org/users/7123580/items/KD6CD6TE"],"uri":["http://zotero.org/users/7123580/items/KD6CD6TE"],"itemData":{"id":1036,"type":"article-journal","container-title":"Community Development Journal","issue":"3","note":"publisher: Oxford University Press","page":"369–385","source":"Google Scholar","title":"Non-governmental organizations in Bangladesh: their contribution to social capital development and community empowerment","title-short":"Non-governmental organizations in Bangladesh","volume":"47","author":[{"family":"Islam","given":"M. Rezaul"},{"family":"Morgan","given":"William J."}],"issued":{"date-parts":[["2012"]]}}}],"schema":"https://github.com/citation-style-language/schema/raw/master/csl-citation.json"} </w:instrText>
      </w:r>
      <w:r w:rsidR="00A936EA">
        <w:fldChar w:fldCharType="separate"/>
      </w:r>
      <w:r w:rsidR="00A936EA" w:rsidRPr="00A936EA">
        <w:t>(Islam &amp; Morgan, 2012)</w:t>
      </w:r>
      <w:r w:rsidR="00A936EA">
        <w:fldChar w:fldCharType="end"/>
      </w:r>
      <w:r>
        <w:t xml:space="preserve">. Furthermore, social capital highlights </w:t>
      </w:r>
      <w:r w:rsidR="00821517">
        <w:t xml:space="preserve">the </w:t>
      </w:r>
      <w:r>
        <w:t>different point</w:t>
      </w:r>
      <w:r w:rsidR="00821517">
        <w:t>s</w:t>
      </w:r>
      <w:r>
        <w:t xml:space="preserve"> of view of people about the community they belong </w:t>
      </w:r>
      <w:r w:rsidR="00821517">
        <w:t xml:space="preserve">to </w:t>
      </w:r>
      <w:r>
        <w:t>and their engagement in various community development works and their relationships</w:t>
      </w:r>
      <w:r w:rsidR="00A936EA">
        <w:t xml:space="preserve"> </w:t>
      </w:r>
      <w:r w:rsidR="00A936EA">
        <w:fldChar w:fldCharType="begin"/>
      </w:r>
      <w:r w:rsidR="00A936EA">
        <w:instrText xml:space="preserve"> ADDIN ZOTERO_ITEM CSL_CITATION {"citationID":"m7Lbxjt7","properties":{"formattedCitation":"(Story et al., 2015)","plainCitation":"(Story et al., 2015)","noteIndex":0},"citationItems":[{"id":1039,"uris":["http://zotero.org/users/7123580/items/ASDMCQ9L"],"uri":["http://zotero.org/users/7123580/items/ASDMCQ9L"],"itemData":{"id":1039,"type":"article-journal","container-title":"Qualitative health research","issue":"6","note":"publisher: SAGE Publications Sage CA: Los Angeles, CA","page":"806–819","source":"Google Scholar","title":"Validating the measurement of social capital in Bangladesh: A cognitive approach","title-short":"Validating the measurement of social capital in Bangladesh","volume":"25","author":[{"family":"Story","given":"William T."},{"family":"Taleb","given":"Fahmida"},{"family":"Ahasan","given":"SM Monirul"},{"family":"Ali","given":"Nabeel A."}],"issued":{"date-parts":[["2015"]]}}}],"schema":"https://github.com/citation-style-language/schema/raw/master/csl-citation.json"} </w:instrText>
      </w:r>
      <w:r w:rsidR="00A936EA">
        <w:fldChar w:fldCharType="separate"/>
      </w:r>
      <w:r w:rsidR="00A936EA" w:rsidRPr="00A936EA">
        <w:t>(Story et al., 2015)</w:t>
      </w:r>
      <w:r w:rsidR="00A936EA">
        <w:fldChar w:fldCharType="end"/>
      </w:r>
      <w:r>
        <w:t xml:space="preserve">. In summary, in </w:t>
      </w:r>
      <w:r w:rsidR="00821517">
        <w:t xml:space="preserve">the </w:t>
      </w:r>
      <w:r>
        <w:t>Bangladesh context</w:t>
      </w:r>
      <w:r w:rsidR="00821517">
        <w:t>,</w:t>
      </w:r>
      <w:r>
        <w:t xml:space="preserve"> social capital holds the same meaning and same importance </w:t>
      </w:r>
      <w:r w:rsidR="00821517">
        <w:t>at</w:t>
      </w:r>
      <w:r>
        <w:t xml:space="preserve"> </w:t>
      </w:r>
      <w:r w:rsidR="00821517">
        <w:t xml:space="preserve">a </w:t>
      </w:r>
      <w:r>
        <w:t>community level.</w:t>
      </w:r>
    </w:p>
    <w:p w14:paraId="2F5312D2" w14:textId="72CBC33C" w:rsidR="000A4DA4" w:rsidRDefault="000A4DA4" w:rsidP="009B5C6A">
      <w:pPr>
        <w:spacing w:line="480" w:lineRule="auto"/>
        <w:jc w:val="both"/>
      </w:pPr>
      <w:r>
        <w:t xml:space="preserve">Measurement and assessment are two ways to understand </w:t>
      </w:r>
      <w:r w:rsidR="00821517">
        <w:t xml:space="preserve">the </w:t>
      </w:r>
      <w:r>
        <w:t xml:space="preserve">present situation of social capital in a community. Thus, this issue will be understood and represent its role </w:t>
      </w:r>
      <w:r w:rsidR="00821517">
        <w:t>in</w:t>
      </w:r>
      <w:r>
        <w:t xml:space="preserve"> uplifting a community. This paper has brought certain scopes that can be explored and prevailed over the gaps of social capital. Every particular context has </w:t>
      </w:r>
      <w:r>
        <w:lastRenderedPageBreak/>
        <w:t xml:space="preserve">been assessed to explore the condition and structure of social capital and </w:t>
      </w:r>
      <w:r w:rsidR="00D67918">
        <w:t xml:space="preserve">the </w:t>
      </w:r>
      <w:r>
        <w:t xml:space="preserve">effects of social capital </w:t>
      </w:r>
      <w:r w:rsidR="00D67918">
        <w:t>o</w:t>
      </w:r>
      <w:r>
        <w:t>n the lives of rural people.</w:t>
      </w:r>
    </w:p>
    <w:p w14:paraId="6F161B27" w14:textId="3D1B4D30" w:rsidR="000A4DA4" w:rsidRDefault="000A4DA4" w:rsidP="009B5C6A">
      <w:pPr>
        <w:spacing w:line="480" w:lineRule="auto"/>
        <w:jc w:val="both"/>
      </w:pPr>
      <w:r>
        <w:t xml:space="preserve">About the structure of this paper, there are six core sections where </w:t>
      </w:r>
      <w:r w:rsidR="00D67918">
        <w:t xml:space="preserve">the </w:t>
      </w:r>
      <w:r>
        <w:t xml:space="preserve">first section is showing the background and </w:t>
      </w:r>
      <w:r w:rsidR="007A21B6">
        <w:t>objectives</w:t>
      </w:r>
      <w:r>
        <w:t xml:space="preserve"> and in the following section</w:t>
      </w:r>
      <w:r w:rsidR="00D67918">
        <w:t>,</w:t>
      </w:r>
      <w:r>
        <w:t xml:space="preserve"> </w:t>
      </w:r>
      <w:r w:rsidR="00D67918">
        <w:t xml:space="preserve">the </w:t>
      </w:r>
      <w:r>
        <w:t xml:space="preserve">social capital concept has been cleared by presenting different perceptions. The third section elaborates all the structure and significance of social capital. After that, in the fourth section of the paper the study area, data collection, and analysis methods have been viewed. Then, the fifth section contains all the analyzed contexts with several points of view and </w:t>
      </w:r>
      <w:r w:rsidR="00D67918">
        <w:t xml:space="preserve">in </w:t>
      </w:r>
      <w:r>
        <w:t xml:space="preserve">the last section, all the ultimate findings and the contribution of this paper have been comprehended.  </w:t>
      </w:r>
    </w:p>
    <w:p w14:paraId="342746CA" w14:textId="61D39157" w:rsidR="001D2DDF" w:rsidRDefault="001D2DDF" w:rsidP="009B5C6A">
      <w:pPr>
        <w:pStyle w:val="Heading1"/>
        <w:spacing w:line="480" w:lineRule="auto"/>
        <w:jc w:val="both"/>
        <w:rPr>
          <w:rFonts w:cs="Times New Roman"/>
          <w:bCs/>
          <w:color w:val="000000" w:themeColor="text1"/>
          <w:szCs w:val="24"/>
        </w:rPr>
      </w:pPr>
      <w:r w:rsidRPr="00CB00D9">
        <w:rPr>
          <w:rFonts w:cs="Times New Roman"/>
          <w:bCs/>
          <w:color w:val="000000" w:themeColor="text1"/>
          <w:szCs w:val="24"/>
        </w:rPr>
        <w:t>2. SOCIAL CAPITAL: AS A THOUGHT</w:t>
      </w:r>
    </w:p>
    <w:p w14:paraId="18080255" w14:textId="24ABE895" w:rsidR="00150C48" w:rsidRPr="00CB00D9" w:rsidRDefault="00150C48" w:rsidP="009B5C6A">
      <w:pPr>
        <w:spacing w:line="480" w:lineRule="auto"/>
        <w:jc w:val="both"/>
      </w:pPr>
      <w:r w:rsidRPr="00CB00D9">
        <w:t xml:space="preserve">Social capital is a </w:t>
      </w:r>
      <w:r>
        <w:t>complex</w:t>
      </w:r>
      <w:r w:rsidRPr="00CB00D9">
        <w:t xml:space="preserve"> term with a vast and growing body of research. Theoretical understanding of social capital is still in its infancy, considering the concept's widespread attention. The term "social capital" refers to a resource that can be accessed via social networks </w:t>
      </w:r>
      <w:r>
        <w:t xml:space="preserve">which </w:t>
      </w:r>
      <w:r w:rsidRPr="00CB00D9">
        <w:t>ha</w:t>
      </w:r>
      <w:r w:rsidR="00D67918">
        <w:t>ve</w:t>
      </w:r>
      <w:r w:rsidRPr="00CB00D9">
        <w:t xml:space="preserve"> several aspects</w:t>
      </w:r>
      <w:r>
        <w:t>,</w:t>
      </w:r>
      <w:r w:rsidRPr="00CB00D9">
        <w:t xml:space="preserve"> some of them </w:t>
      </w:r>
      <w:r>
        <w:t>are</w:t>
      </w:r>
      <w:r w:rsidRPr="00CB00D9">
        <w:t xml:space="preserve"> social cohesion and a sense of community</w:t>
      </w:r>
      <w:r>
        <w:t xml:space="preserve"> </w:t>
      </w:r>
      <w:r>
        <w:fldChar w:fldCharType="begin"/>
      </w:r>
      <w:r>
        <w:instrText xml:space="preserve"> ADDIN ZOTERO_ITEM CSL_CITATION {"citationID":"Onl5QN2A","properties":{"formattedCitation":"(Ferlander, 2003)","plainCitation":"(Ferlander, 2003)","noteIndex":0},"citationItems":[{"id":1042,"uris":["http://zotero.org/users/7123580/items/CR8BDWM9"],"uri":["http://zotero.org/users/7123580/items/CR8BDWM9"],"itemData":{"id":1042,"type":"article-journal","note":"publisher: University of Stirling","source":"Google Scholar","title":"The internet, social capital and local community","author":[{"family":"Ferlander","given":"Sara"}],"issued":{"date-parts":[["2003"]]}}}],"schema":"https://github.com/citation-style-language/schema/raw/master/csl-citation.json"} </w:instrText>
      </w:r>
      <w:r>
        <w:fldChar w:fldCharType="separate"/>
      </w:r>
      <w:r w:rsidRPr="00006D37">
        <w:t>(Ferlander, 2003)</w:t>
      </w:r>
      <w:r>
        <w:fldChar w:fldCharType="end"/>
      </w:r>
      <w:r w:rsidRPr="00CB00D9">
        <w:t xml:space="preserve">. </w:t>
      </w:r>
      <w:r>
        <w:t xml:space="preserve">This section is containing </w:t>
      </w:r>
      <w:r w:rsidRPr="00CB00D9">
        <w:t xml:space="preserve">several popular definitions </w:t>
      </w:r>
      <w:r>
        <w:t>that explore social capital’s various magnitudes.</w:t>
      </w:r>
    </w:p>
    <w:p w14:paraId="064E3AD8" w14:textId="1AA33AC5" w:rsidR="00150C48" w:rsidRPr="00CB00D9" w:rsidRDefault="00150C48" w:rsidP="009B5C6A">
      <w:pPr>
        <w:spacing w:line="480" w:lineRule="auto"/>
        <w:jc w:val="both"/>
      </w:pPr>
      <w:r w:rsidRPr="00CB00D9">
        <w:t>In the 1980s, Bourdieu published what is generally known as the first modern study of social capital</w:t>
      </w:r>
      <w:r>
        <w:t>, wh</w:t>
      </w:r>
      <w:r w:rsidR="00D67918">
        <w:t>ich</w:t>
      </w:r>
      <w:r>
        <w:t xml:space="preserve"> distinguishes </w:t>
      </w:r>
      <w:r w:rsidRPr="00CB00D9">
        <w:t xml:space="preserve">three types of capital in </w:t>
      </w:r>
      <w:r w:rsidRPr="00CB00D9">
        <w:rPr>
          <w:i/>
          <w:iCs/>
        </w:rPr>
        <w:t xml:space="preserve">The Forms of Capital </w:t>
      </w:r>
      <w:r>
        <w:rPr>
          <w:i/>
          <w:iCs/>
        </w:rPr>
        <w:fldChar w:fldCharType="begin"/>
      </w:r>
      <w:r w:rsidR="00A85FD7">
        <w:rPr>
          <w:i/>
          <w:iCs/>
        </w:rPr>
        <w:instrText xml:space="preserve"> ADDIN ZOTERO_ITEM CSL_CITATION {"citationID":"PCqID1ar","properties":{"formattedCitation":"(Bourdieu,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rPr>
          <w:i/>
          <w:iCs/>
        </w:rPr>
        <w:fldChar w:fldCharType="separate"/>
      </w:r>
      <w:r w:rsidRPr="00006D37">
        <w:t>(1986)</w:t>
      </w:r>
      <w:r>
        <w:rPr>
          <w:i/>
          <w:iCs/>
        </w:rPr>
        <w:fldChar w:fldCharType="end"/>
      </w:r>
      <w:r w:rsidRPr="00CB00D9">
        <w:t>:</w:t>
      </w:r>
      <w:r w:rsidR="009A097A">
        <w:t xml:space="preserve"> </w:t>
      </w:r>
      <w:r w:rsidRPr="00CB00D9">
        <w:t xml:space="preserve">economic, cultural, and social capital. </w:t>
      </w:r>
      <w:r>
        <w:t>Furthermore, s</w:t>
      </w:r>
      <w:r w:rsidRPr="00CB00D9">
        <w:t xml:space="preserve">ocial capital, according to Bourdieu, is a way for individuals to gain access to economic and </w:t>
      </w:r>
      <w:r w:rsidRPr="00CB00D9">
        <w:lastRenderedPageBreak/>
        <w:t xml:space="preserve">cultural opportunities through social connections. This concept of social capital </w:t>
      </w:r>
      <w:r>
        <w:t>refers to</w:t>
      </w:r>
      <w:r w:rsidRPr="00CB00D9">
        <w:t xml:space="preserve"> how larger economic inequalities form and persist: when one class accumulates more economic capital.</w:t>
      </w:r>
      <w:r>
        <w:t xml:space="preserve"> Furthermore, this school of thought also indicates social classes and </w:t>
      </w:r>
      <w:r w:rsidRPr="00CB00D9">
        <w:t>social</w:t>
      </w:r>
      <w:r>
        <w:t xml:space="preserve"> relation</w:t>
      </w:r>
      <w:r w:rsidR="00D67918">
        <w:t>s</w:t>
      </w:r>
      <w:r>
        <w:t xml:space="preserve">. </w:t>
      </w:r>
      <w:r w:rsidRPr="00CB00D9">
        <w:t xml:space="preserve">The definition of social capital, according to Bourdieu </w:t>
      </w:r>
      <w:r>
        <w:fldChar w:fldCharType="begin"/>
      </w:r>
      <w:r w:rsidR="00A85FD7">
        <w:instrText xml:space="preserve"> ADDIN ZOTERO_ITEM CSL_CITATION {"citationID":"uxFVL4Kg","properties":{"formattedCitation":"(Bourdieu,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fldChar w:fldCharType="separate"/>
      </w:r>
      <w:r w:rsidRPr="004A1C67">
        <w:t>(1986)</w:t>
      </w:r>
      <w:r>
        <w:fldChar w:fldCharType="end"/>
      </w:r>
      <w:r w:rsidRPr="00CB00D9">
        <w:t>, has two components: the relationship</w:t>
      </w:r>
      <w:r>
        <w:t xml:space="preserve"> between social capital</w:t>
      </w:r>
      <w:r w:rsidRPr="00CB00D9">
        <w:t xml:space="preserve"> resources and the quantity and nature of those resources. Bourdieu looks at an individual's social capital, which is measured by the scale of his or her network, the services available to him or her, and how effectively these resources are used. At the same time, he considered social capital to be a type of collective asset held by network users.</w:t>
      </w:r>
    </w:p>
    <w:p w14:paraId="096113FE" w14:textId="2B2DD737" w:rsidR="00150C48" w:rsidRPr="00CB00D9" w:rsidRDefault="00150C48" w:rsidP="009B5C6A">
      <w:pPr>
        <w:spacing w:line="480" w:lineRule="auto"/>
        <w:jc w:val="both"/>
      </w:pPr>
      <w:r>
        <w:t xml:space="preserve">Nevertheless, </w:t>
      </w:r>
      <w:r w:rsidRPr="00CB00D9">
        <w:t xml:space="preserve">Coleman's theory of social capital gained a lot of popularity in the late 1980s, particularly in sociology, which especially focused </w:t>
      </w:r>
      <w:r w:rsidR="00D67918">
        <w:t>o</w:t>
      </w:r>
      <w:r w:rsidRPr="00CB00D9">
        <w:t xml:space="preserve">n the link between social capital and education. In </w:t>
      </w:r>
      <w:r w:rsidRPr="00CB00D9">
        <w:rPr>
          <w:i/>
          <w:iCs/>
        </w:rPr>
        <w:t xml:space="preserve">Social Capital in the Creation of Human Capital </w:t>
      </w:r>
      <w:r>
        <w:rPr>
          <w:i/>
          <w:iCs/>
        </w:rPr>
        <w:fldChar w:fldCharType="begin"/>
      </w:r>
      <w:r w:rsidR="00A85FD7">
        <w:rPr>
          <w:i/>
          <w:iCs/>
        </w:rPr>
        <w:instrText xml:space="preserve"> ADDIN ZOTERO_ITEM CSL_CITATION {"citationID":"igcB5zMP","properties":{"formattedCitation":"(Coleman,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rPr>
          <w:i/>
          <w:iCs/>
        </w:rPr>
        <w:fldChar w:fldCharType="separate"/>
      </w:r>
      <w:r w:rsidRPr="004A1C67">
        <w:t>(1988)</w:t>
      </w:r>
      <w:r>
        <w:rPr>
          <w:i/>
          <w:iCs/>
        </w:rPr>
        <w:fldChar w:fldCharType="end"/>
      </w:r>
      <w:r w:rsidRPr="00CB00D9">
        <w:t xml:space="preserve">, he investigates the relationship between social and human capital, suggesting that they are often related. Coleman </w:t>
      </w:r>
      <w:r>
        <w:fldChar w:fldCharType="begin"/>
      </w:r>
      <w:r w:rsidR="00A85FD7">
        <w:instrText xml:space="preserve"> ADDIN ZOTERO_ITEM CSL_CITATION {"citationID":"MsquNFEy","properties":{"formattedCitation":"(Coleman,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4A1C67">
        <w:t>(1988)</w:t>
      </w:r>
      <w:r>
        <w:fldChar w:fldCharType="end"/>
      </w:r>
      <w:r w:rsidRPr="00CB00D9">
        <w:t>, like Bourdieu</w:t>
      </w:r>
      <w:r>
        <w:t xml:space="preserve"> </w:t>
      </w:r>
      <w:r>
        <w:fldChar w:fldCharType="begin"/>
      </w:r>
      <w:r w:rsidR="00A85FD7">
        <w:instrText xml:space="preserve"> ADDIN ZOTERO_ITEM CSL_CITATION {"citationID":"dUlAcD46","properties":{"formattedCitation":"(Bourdieu,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fldChar w:fldCharType="separate"/>
      </w:r>
      <w:r w:rsidRPr="00112376">
        <w:t>(1986)</w:t>
      </w:r>
      <w:r>
        <w:fldChar w:fldCharType="end"/>
      </w:r>
      <w:r w:rsidRPr="00CB00D9">
        <w:t>, sees social capital as a means of educational benefit. Although Bourdieu</w:t>
      </w:r>
      <w:r>
        <w:t>’s thinking was very much focused on social groups and their connections. He</w:t>
      </w:r>
      <w:r w:rsidRPr="00CB00D9">
        <w:t xml:space="preserve"> used social capital to show how elite groups use their connections to reproduce their privilege</w:t>
      </w:r>
      <w:r>
        <w:t>.</w:t>
      </w:r>
      <w:r w:rsidR="00BF7495">
        <w:t xml:space="preserve"> </w:t>
      </w:r>
      <w:r w:rsidRPr="00CB00D9">
        <w:t xml:space="preserve">Coleman </w:t>
      </w:r>
      <w:r>
        <w:fldChar w:fldCharType="begin"/>
      </w:r>
      <w:r w:rsidR="00A85FD7">
        <w:instrText xml:space="preserve"> ADDIN ZOTERO_ITEM CSL_CITATION {"citationID":"jkkA7xSA","properties":{"formattedCitation":"(Coleman,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112376">
        <w:t>(1988)</w:t>
      </w:r>
      <w:r>
        <w:fldChar w:fldCharType="end"/>
      </w:r>
      <w:r>
        <w:t xml:space="preserve"> </w:t>
      </w:r>
      <w:r w:rsidRPr="00CB00D9">
        <w:t>also defines social capital in terms of two aspects: an element of social structure that promotes actions in the structure, whether done by individuals or collectives.</w:t>
      </w:r>
      <w:r w:rsidR="00BF7495">
        <w:t xml:space="preserve"> </w:t>
      </w:r>
      <w:r>
        <w:t xml:space="preserve">Social capital has been also theorized with the term of networking and solidarity, reciprocity. </w:t>
      </w:r>
      <w:r w:rsidRPr="00CB00D9">
        <w:t xml:space="preserve">Putnam has taken the idea to a community level, and his work has sparked global interest in the concept. In recent years, few academic books </w:t>
      </w:r>
      <w:r w:rsidRPr="00CB00D9">
        <w:lastRenderedPageBreak/>
        <w:t xml:space="preserve">have sparked as much debate, praise, and critique as Putnam's </w:t>
      </w:r>
      <w:r w:rsidRPr="00CB00D9">
        <w:rPr>
          <w:i/>
          <w:iCs/>
        </w:rPr>
        <w:t xml:space="preserve">Making Democracy Work </w:t>
      </w:r>
      <w:r>
        <w:rPr>
          <w:i/>
          <w:iCs/>
        </w:rPr>
        <w:fldChar w:fldCharType="begin"/>
      </w:r>
      <w:r w:rsidR="00A85FD7">
        <w:rPr>
          <w:i/>
          <w:iCs/>
        </w:rPr>
        <w:instrText xml:space="preserve"> ADDIN ZOTERO_ITEM CSL_CITATION {"citationID":"UCKI1pWu","properties":{"formattedCitation":"(Putnam &amp; Leonardi, 1993)","plainCitation":"(Putnam &amp; Leonardi, 1993)","dontUpdate":true,"noteIndex":0},"citationItems":[{"id":1053,"uris":["http://zotero.org/users/7123580/items/MSAMLXAK"],"uri":["http://zotero.org/users/7123580/items/MSAMLXAK"],"itemData":{"id":1053,"type":"book","publisher":"Princeton university press","source":"Google Scholar","title":"Making democracy work: Civic traditions in modern Italy","title-short":"Making democracy work","author":[{"family":"Putnam","given":"Robert D."},{"family":"Leonardi","given":"Robert"}],"issued":{"date-parts":[["1993"]]}}}],"schema":"https://github.com/citation-style-language/schema/raw/master/csl-citation.json"} </w:instrText>
      </w:r>
      <w:r>
        <w:rPr>
          <w:i/>
          <w:iCs/>
        </w:rPr>
        <w:fldChar w:fldCharType="separate"/>
      </w:r>
      <w:r w:rsidRPr="00AA4128">
        <w:t>(1993)</w:t>
      </w:r>
      <w:r>
        <w:rPr>
          <w:i/>
          <w:iCs/>
        </w:rPr>
        <w:fldChar w:fldCharType="end"/>
      </w:r>
      <w:r>
        <w:rPr>
          <w:i/>
          <w:iCs/>
        </w:rPr>
        <w:t xml:space="preserve"> </w:t>
      </w:r>
      <w:r w:rsidRPr="00CB00D9">
        <w:t xml:space="preserve">and </w:t>
      </w:r>
      <w:r w:rsidRPr="00CB00D9">
        <w:rPr>
          <w:i/>
          <w:iCs/>
        </w:rPr>
        <w:t xml:space="preserve">Bowling Alone </w:t>
      </w:r>
      <w:r>
        <w:rPr>
          <w:i/>
          <w:iCs/>
        </w:rPr>
        <w:fldChar w:fldCharType="begin"/>
      </w:r>
      <w:r w:rsidR="00A85FD7">
        <w:rPr>
          <w:i/>
          <w:iCs/>
        </w:rPr>
        <w:instrText xml:space="preserve"> ADDIN ZOTERO_ITEM CSL_CITATION {"citationID":"vJgU7f3y","properties":{"formattedCitation":"(Putnam, 2000)","plainCitation":"(Putnam, 2000)","dontUpdate":true,"noteIndex":0},"citationItems":[{"id":214,"uris":["http://zotero.org/users/7123580/items/B2HD3ART"],"uri":["http://zotero.org/users/7123580/items/B2HD3ART"],"itemData":{"id":214,"type":"book","publisher":"Simon and Schuster","source":"Google Scholar","title":"Bowling alone (New York, Touchstone)","author":[{"family":"Putnam","given":"Robert D."}],"issued":{"date-parts":[["2000"]]}}}],"schema":"https://github.com/citation-style-language/schema/raw/master/csl-citation.json"} </w:instrText>
      </w:r>
      <w:r>
        <w:rPr>
          <w:i/>
          <w:iCs/>
        </w:rPr>
        <w:fldChar w:fldCharType="separate"/>
      </w:r>
      <w:r w:rsidRPr="00AA4128">
        <w:t>(2000)</w:t>
      </w:r>
      <w:r>
        <w:rPr>
          <w:i/>
          <w:iCs/>
        </w:rPr>
        <w:fldChar w:fldCharType="end"/>
      </w:r>
      <w:r w:rsidRPr="00CB00D9">
        <w:t>. Networks, norms, and trust are three conceptually distinct elements in the definition.</w:t>
      </w:r>
      <w:r>
        <w:t xml:space="preserve"> </w:t>
      </w:r>
    </w:p>
    <w:p w14:paraId="3B01F6F7" w14:textId="4B11BDFC" w:rsidR="00150C48" w:rsidRPr="00CB00D9" w:rsidRDefault="00150C48" w:rsidP="009B5C6A">
      <w:pPr>
        <w:spacing w:line="480" w:lineRule="auto"/>
        <w:jc w:val="both"/>
      </w:pPr>
      <w:r w:rsidRPr="00CB00D9">
        <w:t>Fukuyama</w:t>
      </w:r>
      <w:r>
        <w:t xml:space="preserve"> </w:t>
      </w:r>
      <w:r>
        <w:fldChar w:fldCharType="begin"/>
      </w:r>
      <w:r w:rsidR="00A85FD7">
        <w:instrText xml:space="preserve"> ADDIN ZOTERO_ITEM CSL_CITATION {"citationID":"hY9M41dN","properties":{"formattedCitation":"(Fukuyama,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AA4128">
        <w:t>(1995)</w:t>
      </w:r>
      <w:r>
        <w:fldChar w:fldCharType="end"/>
      </w:r>
      <w:r w:rsidRPr="00CB00D9">
        <w:t xml:space="preserve">, in comparison to </w:t>
      </w:r>
      <w:proofErr w:type="spellStart"/>
      <w:r w:rsidRPr="00CB00D9">
        <w:t>Woolcook</w:t>
      </w:r>
      <w:proofErr w:type="spellEnd"/>
      <w:r>
        <w:t xml:space="preserve"> </w:t>
      </w:r>
      <w:r>
        <w:fldChar w:fldCharType="begin"/>
      </w:r>
      <w:r w:rsidR="00A85FD7">
        <w:instrText xml:space="preserve"> ADDIN ZOTERO_ITEM CSL_CITATION {"citationID":"voSsQRkr","properties":{"formattedCitation":"(Woolcock, 1998)","plainCitation":"(Woolcock, 1998)","dontUpdate":true,"noteIndex":0},"citationItems":[{"id":928,"uris":["http://zotero.org/users/7123580/items/CACHJESM"],"uri":["http://zotero.org/users/7123580/items/CACHJESM"],"itemData":{"id":928,"type":"article-journal","source":"Google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instrText>
      </w:r>
      <w:r>
        <w:fldChar w:fldCharType="separate"/>
      </w:r>
      <w:r w:rsidRPr="00AA4128">
        <w:t>(1998)</w:t>
      </w:r>
      <w:r>
        <w:fldChar w:fldCharType="end"/>
      </w:r>
      <w:r w:rsidRPr="00CB00D9">
        <w:t>, emphasizes the importance of trust</w:t>
      </w:r>
      <w:r w:rsidR="00D67918">
        <w:t xml:space="preserve"> </w:t>
      </w:r>
      <w:r w:rsidRPr="00CB00D9">
        <w:t xml:space="preserve">as </w:t>
      </w:r>
      <w:r w:rsidR="00D67918">
        <w:t xml:space="preserve">a </w:t>
      </w:r>
      <w:r w:rsidRPr="00CB00D9">
        <w:t xml:space="preserve">measurement of social capital. He looks at the relationship between trust and economic growth, suggesting that social capital, represented by trust, would be almost as important in economic progress as physical capital. According to Fukuyama, the degree of trust in a society influences economic success: societies with high levels of social trust – which is associated with high social capital – will lead the twenty-first century. In </w:t>
      </w:r>
      <w:r w:rsidRPr="00CB00D9">
        <w:rPr>
          <w:i/>
          <w:iCs/>
        </w:rPr>
        <w:t xml:space="preserve">Trust: The Social Virtues and the Creation of Prosperity </w:t>
      </w:r>
      <w:r>
        <w:rPr>
          <w:i/>
          <w:iCs/>
        </w:rPr>
        <w:fldChar w:fldCharType="begin"/>
      </w:r>
      <w:r w:rsidR="00A85FD7">
        <w:rPr>
          <w:i/>
          <w:iCs/>
        </w:rPr>
        <w:instrText xml:space="preserve"> ADDIN ZOTERO_ITEM CSL_CITATION {"citationID":"F53DFM8n","properties":{"formattedCitation":"(Fukuyama,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rPr>
          <w:i/>
          <w:iCs/>
        </w:rPr>
        <w:fldChar w:fldCharType="separate"/>
      </w:r>
      <w:r w:rsidRPr="00AA4128">
        <w:t>(1995)</w:t>
      </w:r>
      <w:r>
        <w:rPr>
          <w:i/>
          <w:iCs/>
        </w:rPr>
        <w:fldChar w:fldCharType="end"/>
      </w:r>
      <w:r w:rsidRPr="00CB00D9">
        <w:t xml:space="preserve">, Social capital, according to Fukuyama, is the willingness of individuals to collaborate for shared goals. Fukuyama </w:t>
      </w:r>
      <w:r>
        <w:fldChar w:fldCharType="begin"/>
      </w:r>
      <w:r w:rsidR="00A85FD7">
        <w:instrText xml:space="preserve"> ADDIN ZOTERO_ITEM CSL_CITATION {"citationID":"vyUt8Id0","properties":{"formattedCitation":"(Fukuyama,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EC5218">
        <w:t>(1995)</w:t>
      </w:r>
      <w:r>
        <w:fldChar w:fldCharType="end"/>
      </w:r>
      <w:r w:rsidRPr="00CB00D9">
        <w:t>, categorizes nations into two groups: low-trust cultures and high-trust cultures where he believes that communities with high levels of trust generate more social capital and rise more economically.</w:t>
      </w:r>
    </w:p>
    <w:p w14:paraId="0C7BAE45" w14:textId="24DE1A12" w:rsidR="001D2DDF" w:rsidRPr="001D2DDF" w:rsidRDefault="00150C48" w:rsidP="009B5C6A">
      <w:pPr>
        <w:spacing w:line="480" w:lineRule="auto"/>
        <w:jc w:val="both"/>
      </w:pPr>
      <w:r w:rsidRPr="00CB00D9">
        <w:t xml:space="preserve">In conclusion, each of the scholars discussed has a somewhat different perspective on social capital, but they </w:t>
      </w:r>
      <w:ins w:id="1" w:author="User" w:date="2021-08-21T00:14:00Z">
        <w:r w:rsidR="00EE3BBC">
          <w:t>all</w:t>
        </w:r>
      </w:ins>
      <w:del w:id="2" w:author="User" w:date="2021-08-21T00:14:00Z">
        <w:r w:rsidRPr="00CB00D9" w:rsidDel="00EE3BBC">
          <w:delText>both</w:delText>
        </w:r>
      </w:del>
      <w:r w:rsidRPr="00CB00D9">
        <w:t xml:space="preserve"> agree that it is a resource derived from social relationships. In general, it is regarded as an investment in social relations with the intention of a profit. Most definitions of the term include two components, structural and cognitive, that revolve around networks, reciprocity norms, and trust, both of which are thought to encourage collaboration.</w:t>
      </w:r>
    </w:p>
    <w:p w14:paraId="5E2DC2FB" w14:textId="28C969F1" w:rsidR="00032A8E" w:rsidRPr="006B5D3E" w:rsidRDefault="001D2DDF" w:rsidP="009B5C6A">
      <w:pPr>
        <w:pStyle w:val="Heading1"/>
        <w:spacing w:line="480" w:lineRule="auto"/>
        <w:jc w:val="both"/>
      </w:pPr>
      <w:r>
        <w:lastRenderedPageBreak/>
        <w:t>3.</w:t>
      </w:r>
      <w:r w:rsidR="009B5C6A">
        <w:t xml:space="preserve"> </w:t>
      </w:r>
      <w:r w:rsidR="003C56A5" w:rsidRPr="006B5D3E">
        <w:t xml:space="preserve">SOCIAL CAPITAL </w:t>
      </w:r>
      <w:r w:rsidR="009B5C6A">
        <w:t>MAGNITUDES</w:t>
      </w:r>
    </w:p>
    <w:p w14:paraId="1C9E00D6" w14:textId="3B874C8C" w:rsidR="00032A8E" w:rsidRDefault="00032A8E" w:rsidP="009B5C6A">
      <w:pPr>
        <w:spacing w:line="480" w:lineRule="auto"/>
        <w:jc w:val="both"/>
      </w:pPr>
      <w:r w:rsidRPr="00B71F74">
        <w:t>Scholars have defined social capital in var</w:t>
      </w:r>
      <w:r w:rsidR="00995250">
        <w:t>ious points of views,</w:t>
      </w:r>
      <w:r>
        <w:t xml:space="preserve"> </w:t>
      </w:r>
      <w:r>
        <w:fldChar w:fldCharType="begin"/>
      </w:r>
      <w:r>
        <w:instrText xml:space="preserve"> ADDIN ZOTERO_ITEM CSL_CITATION {"citationID":"V8CVRjLR","properties":{"formattedCitation":"(Woolcock, 1998)","plainCitation":"(Woolcock, 1998)","noteIndex":0},"citationItems":[{"id":928,"uris":["http://zotero.org/users/7123580/items/CACHJESM"],"uri":["http://zotero.org/users/7123580/items/CACHJESM"],"itemData":{"id":928,"type":"article-journal","source":"Google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instrText>
      </w:r>
      <w:r>
        <w:fldChar w:fldCharType="separate"/>
      </w:r>
      <w:r w:rsidRPr="00A84938">
        <w:t>(Woolcock, 1998)</w:t>
      </w:r>
      <w:r>
        <w:fldChar w:fldCharType="end"/>
      </w:r>
      <w:r>
        <w:t xml:space="preserve"> </w:t>
      </w:r>
      <w:r w:rsidR="00995250">
        <w:t xml:space="preserve">which </w:t>
      </w:r>
      <w:r w:rsidRPr="00B71F74">
        <w:t>focused on social capital from the perspective of economic growth, classifying it into four divisions based on macro and micro dimensions of embeddedness and autonomy.</w:t>
      </w:r>
      <w:r>
        <w:t xml:space="preserve"> </w:t>
      </w:r>
      <w:r w:rsidRPr="00B71F74">
        <w:t>From a micro stage, social capital represents the connections within the society as well as connections outside the community's boundaries.</w:t>
      </w:r>
      <w:r>
        <w:t xml:space="preserve"> </w:t>
      </w:r>
      <w:r w:rsidRPr="00665B11">
        <w:t>The macro level, on the other hand, denotes a community's responsiveness to its social order or institutional principles.</w:t>
      </w:r>
      <w:r>
        <w:t xml:space="preserve"> </w:t>
      </w:r>
      <w:r w:rsidR="007702CA">
        <w:t>A b</w:t>
      </w:r>
      <w:r w:rsidRPr="00DE1B1B">
        <w:t xml:space="preserve">road range of conceptualization brings a more comprehensive study </w:t>
      </w:r>
      <w:r w:rsidR="007702CA">
        <w:t xml:space="preserve">that </w:t>
      </w:r>
      <w:r w:rsidRPr="00DE1B1B">
        <w:t>describes the social capital into four categories, includ</w:t>
      </w:r>
      <w:r w:rsidR="007702CA">
        <w:t>ing</w:t>
      </w:r>
      <w:r w:rsidRPr="00DE1B1B">
        <w:t xml:space="preserve"> social faith, institutional membership</w:t>
      </w:r>
      <w:r w:rsidR="007702CA">
        <w:t>,</w:t>
      </w:r>
      <w:r w:rsidRPr="00DE1B1B">
        <w:t xml:space="preserve"> mutual commitment, benevolence, and spontaneous contact among individuals</w:t>
      </w:r>
      <w:r>
        <w:t xml:space="preserve"> </w:t>
      </w:r>
      <w:r>
        <w:fldChar w:fldCharType="begin"/>
      </w:r>
      <w:r>
        <w:instrText xml:space="preserve"> ADDIN ZOTERO_ITEM CSL_CITATION {"citationID":"AhqKUwIb","properties":{"formattedCitation":"(Saguaro Seminar, 2001; Williams &amp; Putnam, 2019)","plainCitation":"(Saguaro Seminar, 2001; Williams &amp; Putnam, 2019)","noteIndex":0},"citationItems":[{"id":933,"uris":["http://zotero.org/users/7123580/items/3FHM3LZW"],"uri":["http://zotero.org/users/7123580/items/3FHM3LZW"],"itemData":{"id":933,"type":"article","publisher":"Cambridge: John F. Kennedy School of Government, Harvard University","title":"The social capital community benchmark survey.","author":[{"family":"Saguaro Seminar","given":""}],"issued":{"date-parts":[["2001"]]}}},{"id":932,"uris":["http://zotero.org/users/7123580/items/KXHRWQ24"],"uri":["http://zotero.org/users/7123580/items/KXHRWQ24"],"itemData":{"id":932,"type":"article-journal","DOI":"10.17605/OSF.IO/UWMRJ","note":"publisher: Open Science Framework","source":"DOI.org (Datacite)","title":"Social Capital Community Benchmark Survey, 2000","URL":"https://osf.io/uwmrj/","author":[{"family":"Williams","given":"Linda"},{"family":"Putnam","given":"Robert"}],"accessed":{"date-parts":[["2021",4,4]]},"issued":{"date-parts":[["2019"]]}}}],"schema":"https://github.com/citation-style-language/schema/raw/master/csl-citation.json"} </w:instrText>
      </w:r>
      <w:r>
        <w:fldChar w:fldCharType="separate"/>
      </w:r>
      <w:r w:rsidRPr="00AF53E5">
        <w:t>(Saguaro Seminar, 2001; Williams &amp; Putnam, 2019)</w:t>
      </w:r>
      <w:r>
        <w:fldChar w:fldCharType="end"/>
      </w:r>
      <w:r>
        <w:t xml:space="preserve">. </w:t>
      </w:r>
      <w:r w:rsidRPr="00F90CDE">
        <w:t xml:space="preserve">Incorporating ‘shared norms’ adds more value to the categories of </w:t>
      </w:r>
      <w:r w:rsidR="007702CA">
        <w:t xml:space="preserve">the </w:t>
      </w:r>
      <w:r w:rsidRPr="00F90CDE">
        <w:t>Saguaro benchmark study</w:t>
      </w:r>
      <w:r>
        <w:t xml:space="preserve"> </w:t>
      </w:r>
      <w:r>
        <w:fldChar w:fldCharType="begin"/>
      </w:r>
      <w:r>
        <w:instrText xml:space="preserve"> ADDIN ZOTERO_ITEM CSL_CITATION {"citationID":"kzrA0SQg","properties":{"formattedCitation":"(Adler &amp; Kwon, 2002; Engbers et al., 2017; Ostrom, 2014)","plainCitation":"(Adler &amp; Kwon, 2002; Engbers et al., 2017; Ostrom, 2014)","noteIndex":0},"citationItems":[{"id":934,"uris":["http://zotero.org/users/7123580/items/2BBJAHAI"],"uri":["http://zotero.org/users/7123580/items/2BBJAHAI"],"itemData":{"id":934,"type":"article-journal","abstract":"A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F."}],"issued":{"date-parts":[["2017"]]}}},{"id":935,"uris":["http://zotero.org/users/7123580/items/QQYAQUC2"],"uri":["http://zotero.org/users/7123580/items/QQYAQUC2"],"itemData":{"id":935,"type":"article-journal","container-title":"Journal of Natural Resources Policy Research","DOI":"10.1080/19390459.2014.935173","ISSN":"1939-0459","issue":"4","note":"publisher: Routledge\n_eprint: https://doi.org/10.1080/19390459.2014.935173","page":"235-252","source":"Taylor and Francis+NEJM","title":"Collective action and the evolution of social norms","volume":"6","author":[{"family":"Ostrom","given":"Elinor"}],"issued":{"date-parts":[["2014",10,2]]}}}],"schema":"https://github.com/citation-style-language/schema/raw/master/csl-citation.json"} </w:instrText>
      </w:r>
      <w:r>
        <w:fldChar w:fldCharType="separate"/>
      </w:r>
      <w:r w:rsidRPr="005804A2">
        <w:t>(Adler &amp; Kwon, 2002; Engbers et al., 2017; Ostrom, 2014)</w:t>
      </w:r>
      <w:r>
        <w:fldChar w:fldCharType="end"/>
      </w:r>
      <w:r>
        <w:t xml:space="preserve">. </w:t>
      </w:r>
      <w:r w:rsidRPr="00DC597B">
        <w:t xml:space="preserve">Bringing whole divisions of social capital, on the other hand, necessitates a rather systematic analysis, which is daunting for individual case studies; therefore, the </w:t>
      </w:r>
      <w:r w:rsidR="007702CA">
        <w:t>following</w:t>
      </w:r>
      <w:r w:rsidRPr="00DC597B">
        <w:t xml:space="preserve"> write</w:t>
      </w:r>
      <w:r w:rsidR="009F3E73">
        <w:t>-</w:t>
      </w:r>
      <w:r w:rsidRPr="00DC597B">
        <w:t>up would bring the essential thinking in accordance with the study purpose.</w:t>
      </w:r>
    </w:p>
    <w:p w14:paraId="7167BB80" w14:textId="2F612C54" w:rsidR="00032A8E" w:rsidRDefault="00032A8E" w:rsidP="009B5C6A">
      <w:pPr>
        <w:spacing w:line="480" w:lineRule="auto"/>
        <w:jc w:val="both"/>
      </w:pPr>
      <w:r>
        <w:t>Although social capital has been conceptualized from</w:t>
      </w:r>
      <w:r w:rsidR="00B513A7">
        <w:t xml:space="preserve"> different</w:t>
      </w:r>
      <w:r w:rsidR="009A2D68">
        <w:t xml:space="preserve"> perception</w:t>
      </w:r>
      <w:r w:rsidR="00B513A7">
        <w:t>s</w:t>
      </w:r>
      <w:r>
        <w:t xml:space="preserve">, primarily viewed from the three distinct viewpoints (bonding, bridging, and linking) </w:t>
      </w:r>
      <w:r>
        <w:fldChar w:fldCharType="begin"/>
      </w:r>
      <w:r w:rsidR="00E94616">
        <w:instrText xml:space="preserve"> ADDIN ZOTERO_ITEM CSL_CITATION {"citationID":"kX4bTwlD","properties":{"formattedCitation":"(Aldrich, 2012; Kawachi et al., 2004; Szreter &amp; Woolcock, 2004)","plainCitation":"(Aldrich, 2012; Kawachi et al., 2004; Szreter &amp; Woolcock, 2004)","noteIndex":0},"citationItems":[{"id":940,"uris":["http://zotero.org/users/7123580/items/65SNKLP3"],"uri":["http://zotero.org/users/7123580/items/65SNKLP3"],"itemData":{"id":940,"type":"article-journal","container-title":"Disasters","issue":"3","note":"publisher: Wiley Online Library","page":"398–419","source":"Google Scholar","title":"Social, not physical, infrastructure: the critical role of civil society after the 1923 Tokyo earthquake","title-short":"Social, not physical, infrastructure","volume":"36","author":[{"family":"Aldrich","given":"Daniel P."}],"issued":{"date-parts":[["2012"]]}}},{"id":941,"uris":["http://zotero.org/users/7123580/items/IFFQX2S4"],"uri":["http://zotero.org/users/7123580/items/IFFQX2S4"],"itemData":{"id":941,"type":"article-journal","container-title":"International journal of epidemiology","issue":"4","note":"publisher: Oxford University Press","page":"682–690","source":"Google Scholar","title":"Commentary: Reconciling the three accounts of social capital","title-short":"Commentary","volume":"33","author":[{"family":"Kawachi","given":"Ichiro"},{"family":"Kim","given":"Daniel"},{"family":"Coutts","given":"Adam"},{"family":"Subramanian","given":"S. V."}],"issued":{"date-parts":[["2004"]]}}},{"id":"WyeXGXSW/QeUa6Utb","uris":["http://zotero.org/users/7123580/items/BHY8DHVD"],"uri":["http://zotero.org/users/7123580/items/BHY8DHVD"],"itemData":{"id":944,"type":"article-journal","container-title":"International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6A799A">
        <w:t>(Aldrich, 2012; Kawachi et al., 2004; Szreter &amp; Woolcock, 2004)</w:t>
      </w:r>
      <w:r>
        <w:fldChar w:fldCharType="end"/>
      </w:r>
      <w:r>
        <w:t xml:space="preserve">. </w:t>
      </w:r>
      <w:r w:rsidRPr="000920B2">
        <w:t>The potential to present the value of bonds makes the categories widely recognized, and the simple definition makes it possible to identify the realistic perception of people's social capital situation</w:t>
      </w:r>
      <w:r>
        <w:t xml:space="preserve"> </w:t>
      </w:r>
      <w:r>
        <w:fldChar w:fldCharType="begin"/>
      </w:r>
      <w:r>
        <w:instrText xml:space="preserve"> ADDIN ZOTERO_ITEM CSL_CITATION {"citationID":"T7H7h7hh","properties":{"formattedCitation":"(Engbers et al., 2017)","plainCitation":"(Engbers et al., 2017)","noteIndex":0},"citationItems":[{"id":930,"uris":["http://zotero.org/users/7123580/items/MJ27N8YM"],"uri":["http://zotero.org/users/7123580/items/MJ27N8YM"],"itemData":{"id":930,"type":"article-journal","container-title":"Social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F."}],"issued":{"date-parts":[["2017"]]}}}],"schema":"https://github.com/citation-style-language/schema/raw/master/csl-citation.json"} </w:instrText>
      </w:r>
      <w:r>
        <w:fldChar w:fldCharType="separate"/>
      </w:r>
      <w:r w:rsidRPr="0007624D">
        <w:t>(Engbers et al., 2017)</w:t>
      </w:r>
      <w:r>
        <w:fldChar w:fldCharType="end"/>
      </w:r>
      <w:r w:rsidRPr="000920B2">
        <w:t>.</w:t>
      </w:r>
      <w:r>
        <w:t xml:space="preserve"> </w:t>
      </w:r>
      <w:r w:rsidRPr="00964802">
        <w:t xml:space="preserve">These categories mostly reflect the </w:t>
      </w:r>
      <w:r w:rsidRPr="00964802">
        <w:lastRenderedPageBreak/>
        <w:t>partnership status and network configuration role that, if well maintained, will benefit community members.</w:t>
      </w:r>
      <w:r>
        <w:t xml:space="preserve"> </w:t>
      </w:r>
      <w:r w:rsidRPr="000C1CAF">
        <w:t>Bonding is a form of homogeneity in which people with common backgrounds remain related and have intimate ties</w:t>
      </w:r>
      <w:r>
        <w:t xml:space="preserve"> </w:t>
      </w:r>
      <w:r>
        <w:fldChar w:fldCharType="begin"/>
      </w:r>
      <w:r>
        <w:instrText xml:space="preserve"> ADDIN ZOTERO_ITEM CSL_CITATION {"citationID":"Vue2v03R","properties":{"formattedCitation":"(Stone, 2001)","plainCitation":"(Stone, 2001)","noteIndex":0},"citationItems":[{"id":947,"uris":["http://zotero.org/users/7123580/items/9QCHMGT6"],"uri":["http://zotero.org/users/7123580/items/9QCHMGT6"],"itemData":{"id":947,"type":"article-journal","container-title":"Australian Institute of Family Studies, Research Paper","source":"Google Scholar","title":"Measuring social capital","volume":"24","author":[{"family":"Stone","given":"Wendy"}],"issued":{"date-parts":[["2001"]]}}}],"schema":"https://github.com/citation-style-language/schema/raw/master/csl-citation.json"} </w:instrText>
      </w:r>
      <w:r>
        <w:fldChar w:fldCharType="separate"/>
      </w:r>
      <w:r w:rsidRPr="006A799A">
        <w:t>(Stone, 2001)</w:t>
      </w:r>
      <w:r>
        <w:fldChar w:fldCharType="end"/>
      </w:r>
      <w:r>
        <w:t xml:space="preserve">. Studies reflect that the bonding among people can advantage the people of similar background in information sharing, distribution of social support, and cultivate higher credibility </w:t>
      </w:r>
      <w:r>
        <w:fldChar w:fldCharType="begin"/>
      </w:r>
      <w:r>
        <w:instrText xml:space="preserve"> ADDIN ZOTERO_ITEM CSL_CITATION {"citationID":"HERQlEPz","properties":{"formattedCitation":"(Aldrich &amp; Meyer, 2015; Hurlbert et al., 2000)","plainCitation":"(Aldrich &amp; Meyer, 2015; Hurlbert et al., 2000)","noteIndex":0},"citationItems":[{"id":954,"uris":["http://zotero.org/users/7123580/items/PCQRJFR8"],"uri":["http://zotero.org/users/7123580/items/PCQRJFR8"],"itemData":{"id":954,"type":"article-journal","container-title":"American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A."}],"issued":{"date-parts":[["2015"]]}}},{"id":951,"uris":["http://zotero.org/users/7123580/items/T8H2GZ7F"],"uri":["http://zotero.org/users/7123580/items/T8H2GZ7F"],"itemData":{"id":951,"type":"article-journal","container-title":"American Sociological Review","note":"publisher: JSTOR","page":"598–618","source":"Google Scholar","title":"Core networks and tie activation: What kinds of routine networks allocate resources in nonroutine situations?","title-short":"Core networks and tie activation","author":[{"family":"Hurlbert","given":"Jeanne S."},{"family":"Haines","given":"Valerie A."},{"family":"Beggs","given":"John J."}],"issued":{"date-parts":[["2000"]]}}}],"schema":"https://github.com/citation-style-language/schema/raw/master/csl-citation.json"} </w:instrText>
      </w:r>
      <w:r>
        <w:fldChar w:fldCharType="separate"/>
      </w:r>
      <w:r w:rsidRPr="004A02C8">
        <w:t>(Aldrich &amp; Meyer, 2015; Hurlbert et al., 2000)</w:t>
      </w:r>
      <w:r>
        <w:fldChar w:fldCharType="end"/>
      </w:r>
      <w:r>
        <w:t>. These are highly essential in times of alleviating the impact of major cris</w:t>
      </w:r>
      <w:r w:rsidR="007702CA">
        <w:t>e</w:t>
      </w:r>
      <w:r>
        <w:t>s and these relationships include friends, family, and similar ethnic origins. Second type, bridging demonstrates the relationship among diverse background</w:t>
      </w:r>
      <w:r w:rsidR="007702CA">
        <w:t>s</w:t>
      </w:r>
      <w:r>
        <w:t xml:space="preserve"> </w:t>
      </w:r>
      <w:r>
        <w:fldChar w:fldCharType="begin"/>
      </w:r>
      <w:r>
        <w:instrText xml:space="preserve"> ADDIN ZOTERO_ITEM CSL_CITATION {"citationID":"uaOvEtke","properties":{"formattedCitation":"(Daoud et al., 2016; Narayan, 1999)","plainCitation":"(Daoud et al., 2016; Narayan, 1999)","noteIndex":0},"citationItems":[{"id":957,"uris":["http://zotero.org/users/7123580/items/63VPBZV7"],"uri":["http://zotero.org/users/7123580/items/63VPBZV7"],"itemData":{"id":957,"type":"article-journal","container-title":"Social psychiatry and psychiatric epidemiology","issue":"4","note":"publisher: Springer","page":"529–538","source":"Google Scholar","title":"Neighborhood settings, types of social capital and depression among immigrants in Toronto","volume":"51","author":[{"family":"Daoud","given":"Nihaya"},{"family":"Haque","given":"Nasim"},{"family":"Gao","given":"Meiyin"},{"family":"Nisenbaum","given":"Rosane"},{"family":"Muntaner","given":"Carles"},{"family":"O’Campo","given":"Patricia"}],"issued":{"date-parts":[["2016"]]}}},{"id":959,"uris":["http://zotero.org/users/7123580/items/6W3M5YXE"],"uri":["http://zotero.org/users/7123580/items/6W3M5YXE"],"itemData":{"id":959,"type":"book","publisher":"Citeseer","source":"Google Scholar","title":"Bonds and bridges: Social capital and poverty","title-short":"Bonds and bridges","volume":"2167","author":[{"family":"Narayan","given":"Deepa"}],"issued":{"date-parts":[["1999"]]}}}],"schema":"https://github.com/citation-style-language/schema/raw/master/csl-citation.json"} </w:instrText>
      </w:r>
      <w:r>
        <w:fldChar w:fldCharType="separate"/>
      </w:r>
      <w:r w:rsidRPr="0069321E">
        <w:t>(Daoud et al., 2016; Narayan, 1999)</w:t>
      </w:r>
      <w:r>
        <w:fldChar w:fldCharType="end"/>
      </w:r>
      <w:r>
        <w:t>. Diversity mainly represents the variety of demographic background</w:t>
      </w:r>
      <w:r w:rsidR="007702CA">
        <w:t>s</w:t>
      </w:r>
      <w:r>
        <w:t xml:space="preserve"> where people stay connected through sharing information and resources </w:t>
      </w:r>
      <w:r>
        <w:fldChar w:fldCharType="begin"/>
      </w:r>
      <w:r>
        <w:instrText xml:space="preserve"> ADDIN ZOTERO_ITEM CSL_CITATION {"citationID":"n6wjX8bW","properties":{"formattedCitation":"(Aldrich &amp; Meyer, 2015)","plainCitation":"(Aldrich &amp; Meyer, 2015)","noteIndex":0},"citationItems":[{"id":954,"uris":["http://zotero.org/users/7123580/items/PCQRJFR8"],"uri":["http://zotero.org/users/7123580/items/PCQRJFR8"],"itemData":{"id":954,"type":"article-journal","container-title":"American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A."}],"issued":{"date-parts":[["2015"]]}}}],"schema":"https://github.com/citation-style-language/schema/raw/master/csl-citation.json"} </w:instrText>
      </w:r>
      <w:r>
        <w:fldChar w:fldCharType="separate"/>
      </w:r>
      <w:r w:rsidRPr="00415CAF">
        <w:t>(Aldrich &amp; Meyer, 2015)</w:t>
      </w:r>
      <w:r>
        <w:fldChar w:fldCharType="end"/>
      </w:r>
      <w:r>
        <w:t>. Finally, linking emphasizes the relationship of citizen</w:t>
      </w:r>
      <w:r w:rsidR="007702CA">
        <w:t>s</w:t>
      </w:r>
      <w:r>
        <w:t xml:space="preserve"> with authority where they can raise their voice and present their needs to the decision</w:t>
      </w:r>
      <w:r w:rsidR="007702CA">
        <w:t>-</w:t>
      </w:r>
      <w:r>
        <w:t xml:space="preserve">makers </w:t>
      </w:r>
      <w:r>
        <w:fldChar w:fldCharType="begin"/>
      </w:r>
      <w:r w:rsidR="00E94616">
        <w:instrText xml:space="preserve"> ADDIN ZOTERO_ITEM CSL_CITATION {"citationID":"iSfhmVdl","properties":{"formattedCitation":"(Stone, 2003; Szreter &amp; Woolcock, 2004)","plainCitation":"(Stone, 2003; Szreter &amp; Woolcock, 2004)","noteIndex":0},"citationItems":[{"id":969,"uris":["http://zotero.org/users/7123580/items/VBA38ECL"],"uri":["http://zotero.org/users/7123580/items/VBA38ECL"],"itemData":{"id":969,"type":"article-journal","container-title":"Stronger families learning exchange bulletin","source":"Google Scholar","title":"Bonding, bridging and linking with social capital","volume":"4","author":[{"family":"Stone","given":"Wendy"}],"issued":{"date-parts":[["2003"]]}}},{"id":"WyeXGXSW/QeUa6Utb","uris":["http://zotero.org/users/7123580/items/BHY8DHVD"],"uri":["http://zotero.org/users/7123580/items/BHY8DHVD"],"itemData":{"id":"gt14stHI/Pu22Ief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D14A71">
        <w:t>(Stone, 2003; Szreter &amp; Woolcock, 2004)</w:t>
      </w:r>
      <w:r>
        <w:fldChar w:fldCharType="end"/>
      </w:r>
      <w:r>
        <w:t xml:space="preserve">. </w:t>
      </w:r>
      <w:r w:rsidRPr="00A11C1A">
        <w:t>However, these widely mentioned concepts primarily require clear direction in order to obtain social capital situation</w:t>
      </w:r>
      <w:r w:rsidR="00B513A7">
        <w:t>s</w:t>
      </w:r>
      <w:r w:rsidRPr="00A11C1A">
        <w:t xml:space="preserve"> to fulfill the research study's intent and, later, to </w:t>
      </w:r>
      <w:r>
        <w:t>conclude</w:t>
      </w:r>
      <w:r w:rsidRPr="00A11C1A">
        <w:t xml:space="preserve"> </w:t>
      </w:r>
      <w:r w:rsidR="007702CA">
        <w:t>under</w:t>
      </w:r>
      <w:r w:rsidRPr="00A11C1A">
        <w:t xml:space="preserve"> wider dimensions.</w:t>
      </w:r>
      <w:r>
        <w:t xml:space="preserve"> Thus, for this study three dimensions (bonding, bridging</w:t>
      </w:r>
      <w:r w:rsidR="007702CA">
        <w:t>,</w:t>
      </w:r>
      <w:r>
        <w:t xml:space="preserve"> and linking) are broken down into manageable sections. These are </w:t>
      </w:r>
      <w:r w:rsidRPr="00EE3BBC">
        <w:rPr>
          <w:b/>
          <w:rPrChange w:id="3" w:author="User" w:date="2021-08-21T00:18:00Z">
            <w:rPr/>
          </w:rPrChange>
        </w:rPr>
        <w:t>groups and networks, trust and solidarity, collective action and cooperation, information and communication, cohesion and inclusion, and empowerment and political action</w:t>
      </w:r>
      <w:r>
        <w:t xml:space="preserve"> </w:t>
      </w:r>
      <w:r>
        <w:fldChar w:fldCharType="begin"/>
      </w:r>
      <w:r>
        <w:instrText xml:space="preserve"> ADDIN ZOTERO_ITEM CSL_CITATION {"citationID":"MzlvL9Lo","properties":{"formattedCitation":"(Dudwick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fldChar w:fldCharType="separate"/>
      </w:r>
      <w:r w:rsidRPr="00476B65">
        <w:t>(Dudwick et al., 2006)</w:t>
      </w:r>
      <w:r>
        <w:fldChar w:fldCharType="end"/>
      </w:r>
      <w:r>
        <w:t xml:space="preserve">. </w:t>
      </w:r>
      <w:r w:rsidRPr="00E1631F">
        <w:t xml:space="preserve">A practical view of these elements combined with a detailed analysis </w:t>
      </w:r>
      <w:r>
        <w:t>can</w:t>
      </w:r>
      <w:r w:rsidRPr="00E1631F">
        <w:t xml:space="preserve"> provide a broad picture of a community's social capital.</w:t>
      </w:r>
    </w:p>
    <w:p w14:paraId="33910175" w14:textId="21552A33" w:rsidR="00032A8E" w:rsidRDefault="00032A8E" w:rsidP="009B5C6A">
      <w:pPr>
        <w:spacing w:line="480" w:lineRule="auto"/>
        <w:jc w:val="both"/>
      </w:pPr>
      <w:r w:rsidRPr="00AF2715">
        <w:lastRenderedPageBreak/>
        <w:t xml:space="preserve">People's capacity to leverage information and take concerted action is reflected in groups and networks. Informal networks offer services such as information, assistance, and social control in this setting </w:t>
      </w:r>
      <w:r w:rsidRPr="00AF2715">
        <w:fldChar w:fldCharType="begin"/>
      </w:r>
      <w:r w:rsidR="00E94616">
        <w:instrText xml:space="preserve"> ADDIN ZOTERO_ITEM CSL_CITATION {"citationID":"mkZPRagu","properties":{"formattedCitation":"(Szreter &amp; Woolcock, 2004)","plainCitation":"(Szreter &amp; Woolcock, 2004)","noteIndex":0},"citationItems":[{"id":"WyeXGXSW/QeUa6Utb","uris":["http://zotero.org/users/7123580/items/BHY8DHVD"],"uri":["http://zotero.org/users/7123580/items/BHY8DHVD"],"itemData":{"id":"t6IT6mTI/CTPPcedU","type":"article-journal","container-title":"International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rsidRPr="00AF2715">
        <w:fldChar w:fldCharType="separate"/>
      </w:r>
      <w:r w:rsidRPr="00AF2715">
        <w:t>(Szreter &amp; Woolcock, 2004)</w:t>
      </w:r>
      <w:r w:rsidRPr="00AF2715">
        <w:fldChar w:fldCharType="end"/>
      </w:r>
      <w:r w:rsidRPr="00AF2715">
        <w:t xml:space="preserve">. Furthermore, considering the context of social capital can have a substantial influence on collaborative networks </w:t>
      </w:r>
      <w:r w:rsidRPr="00AF2715">
        <w:fldChar w:fldCharType="begin"/>
      </w:r>
      <w:r w:rsidRPr="00AF2715">
        <w:instrText xml:space="preserve"> ADDIN ZOTERO_ITEM CSL_CITATION {"citationID":"5IuGuwvO","properties":{"formattedCitation":"(Vallejos et al., 2008)","plainCitation":"(Vallejos et al., 2008)","noteIndex":0},"citationItems":[{"id":976,"uris":["http://zotero.org/users/7123580/items/EXMN9ELW"],"uri":["http://zotero.org/users/7123580/items/EXMN9ELW"],"itemData":{"id":976,"type":"paper-conference","container-title":"Working Conference on Virtual Enterprises","page":"43–52","publisher":"Springer","source":"Google Scholar","title":"Collaborative networks and social capital: a theoretical and practical convergence","title-short":"Collaborative networks and social capital","author":[{"family":"Vallejos","given":"Rolando Vargas"},{"family":"Macke","given":"Janaina"},{"family":"Olea","given":"Pelayo Munhoz"},{"family":"Toss","given":"Eduardo"}],"issued":{"date-parts":[["2008"]]}}}],"schema":"https://github.com/citation-style-language/schema/raw/master/csl-citation.json"} </w:instrText>
      </w:r>
      <w:r w:rsidRPr="00AF2715">
        <w:fldChar w:fldCharType="separate"/>
      </w:r>
      <w:r w:rsidRPr="00AF2715">
        <w:t>(Vallejos et al., 2008)</w:t>
      </w:r>
      <w:r w:rsidRPr="00AF2715">
        <w:fldChar w:fldCharType="end"/>
      </w:r>
      <w:r w:rsidRPr="00AF2715">
        <w:t>. A f</w:t>
      </w:r>
      <w:ins w:id="4" w:author="User" w:date="2021-08-21T00:18:00Z">
        <w:r w:rsidR="00EE3BBC">
          <w:t>i</w:t>
        </w:r>
      </w:ins>
      <w:del w:id="5" w:author="User" w:date="2021-08-21T00:18:00Z">
        <w:r w:rsidRPr="00AF2715" w:rsidDel="00EE3BBC">
          <w:delText>a</w:delText>
        </w:r>
      </w:del>
      <w:r w:rsidRPr="00AF2715">
        <w:t xml:space="preserve">rm interrelationship exists between networks and groups, in which the network not only displays resource utilization but also simplifies the complexity within a group </w:t>
      </w:r>
      <w:r w:rsidRPr="00AF2715">
        <w:fldChar w:fldCharType="begin"/>
      </w:r>
      <w:r w:rsidRPr="00AF2715">
        <w:instrText xml:space="preserve"> ADDIN ZOTERO_ITEM CSL_CITATION {"citationID":"JUUP7Yet","properties":{"formattedCitation":"(Ryan et al., 2008)","plainCitation":"(Ryan et al., 2008)","noteIndex":0},"citationItems":[{"id":979,"uris":["http://zotero.org/users/7123580/items/H65R9GUV"],"uri":["http://zotero.org/users/7123580/items/H65R9GUV"],"itemData":{"id":979,"type":"article-journal","container-title":"Sociology","issue":"4","note":"publisher: Sage Publications Sage UK: London, England","page":"672–690","source":"Google Scholar","title":"Social networks, social support and social capital: The experiences of recent Polish migrants in London","title-short":"Social networks, social support and social capital","volume":"42","author":[{"family":"Ryan","given":"Louise"},{"family":"Sales","given":"Rosemary"},{"family":"Tilki","given":"Mary"},{"family":"Siara","given":"Bernadetta"}],"issued":{"date-parts":[["2008"]]}}}],"schema":"https://github.com/citation-style-language/schema/raw/master/csl-citation.json"} </w:instrText>
      </w:r>
      <w:r w:rsidRPr="00AF2715">
        <w:fldChar w:fldCharType="separate"/>
      </w:r>
      <w:r w:rsidRPr="00AF2715">
        <w:t>(Ryan et al., 2008)</w:t>
      </w:r>
      <w:r w:rsidRPr="00AF2715">
        <w:fldChar w:fldCharType="end"/>
      </w:r>
      <w:r w:rsidRPr="00AF2715">
        <w:t xml:space="preserve">. Individuals who rely on families, neighbors, and vital service providers for assistance or protection must appreciate the value of trust and cooperation in their relationships </w:t>
      </w:r>
      <w:r w:rsidRPr="00AF2715">
        <w:fldChar w:fldCharType="begin"/>
      </w:r>
      <w:r w:rsidRPr="00AF2715">
        <w:instrText xml:space="preserve"> ADDIN ZOTERO_ITEM CSL_CITATION {"citationID":"TUTA1IqA","properties":{"formattedCitation":"(Dudwick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rsidRPr="00AF2715">
        <w:fldChar w:fldCharType="separate"/>
      </w:r>
      <w:r w:rsidRPr="00AF2715">
        <w:t>(Dudwick et al., 2006)</w:t>
      </w:r>
      <w:r w:rsidRPr="00AF2715">
        <w:fldChar w:fldCharType="end"/>
      </w:r>
      <w:r w:rsidRPr="00AF2715">
        <w:t xml:space="preserve">. Mutual relationship represents social cohesion as a function of society's proximity and influence </w:t>
      </w:r>
      <w:r w:rsidRPr="00AF2715">
        <w:fldChar w:fldCharType="begin"/>
      </w:r>
      <w:r w:rsidRPr="00AF2715">
        <w:instrText xml:space="preserve"> ADDIN ZOTERO_ITEM CSL_CITATION {"citationID":"uCs53O8L","properties":{"formattedCitation":"(Mulunga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A vast network of community organizations contributes to the longevity of civil society by increasing trust and collaboration among residents </w:t>
      </w:r>
      <w:r w:rsidRPr="00AF2715">
        <w:fldChar w:fldCharType="begin"/>
      </w:r>
      <w:r w:rsidRPr="00AF2715">
        <w:instrText xml:space="preserve"> ADDIN ZOTERO_ITEM CSL_CITATION {"citationID":"8Rjkniia","properties":{"formattedCitation":"(Luhmann, 2000; Newton, 2001)","plainCitation":"(Luhmann, 2000; Newton, 2001)","noteIndex":0},"citationItems":[{"id":984,"uris":["http://zotero.org/users/7123580/items/Z5GCN9W6"],"uri":["http://zotero.org/users/7123580/items/Z5GCN9W6"],"itemData":{"id":984,"type":"article-journal","container-title":"Trust: Making and breaking cooperative relations","issue":"1","note":"publisher: Oxford","page":"94–107","source":"Google Scholar","title":"Familiarity, confidence, trust: Problems and alternatives","title-short":"Familiarity, confidence, trust","volume":"6","author":[{"family":"Luhmann","given":"Niklas"}],"issued":{"date-parts":[["2000"]]}}},{"id":981,"uris":["http://zotero.org/users/7123580/items/WFWJFPL5"],"uri":["http://zotero.org/users/7123580/items/WFWJFPL5"],"itemData":{"id":981,"type":"article-journal","container-title":"International political science review","issue":"2","note":"publisher: Sage Publications Sage CA: Thousand Oaks, CA","page":"201–214","source":"Google Scholar","title":"Trust, social capital, civil society, and democracy","volume":"22","author":[{"family":"Newton","given":"Kenneth"}],"issued":{"date-parts":[["2001"]]}}}],"schema":"https://github.com/citation-style-language/schema/raw/master/csl-citation.json"} </w:instrText>
      </w:r>
      <w:r w:rsidRPr="00AF2715">
        <w:fldChar w:fldCharType="separate"/>
      </w:r>
      <w:r w:rsidRPr="00AF2715">
        <w:t>(Luhmann, 2000; Newton, 2001)</w:t>
      </w:r>
      <w:r w:rsidRPr="00AF2715">
        <w:fldChar w:fldCharType="end"/>
      </w:r>
      <w:r w:rsidRPr="00AF2715">
        <w:t xml:space="preserve">. Trust and collaboration enable citizens to engage in collective action and strategic planning </w:t>
      </w:r>
      <w:r w:rsidRPr="00AF2715">
        <w:fldChar w:fldCharType="begin"/>
      </w:r>
      <w:r w:rsidRPr="00AF2715">
        <w:instrText xml:space="preserve"> ADDIN ZOTERO_ITEM CSL_CITATION {"citationID":"FQNvF710","properties":{"formattedCitation":"(Delhey &amp; Newton, 2003; Kaase, 1999)","plainCitation":"(Delhey &amp; Newton, 2003; Kaase, 1999)","noteIndex":0},"citationItems":[{"id":988,"uris":["http://zotero.org/users/7123580/items/YVYC5VUV"],"uri":["http://zotero.org/users/7123580/items/YVYC5VUV"],"itemData":{"id":988,"type":"article-journal","abstract":"This article identifies six main theories of the determinants of social trust, and tests them against survey data from seven societies, 1999-2001. Three of the six theories of trust fare rather poorly and three do better. First and foremost, social trust tends to be high among citizens who believe that there are few severe social conflicts and where the sense of public safety is high. Second, informal social networks are associated with trust. And third, those who are successful in life trust more, or are more inclined by their personal experience to do so. Individual theories seem to work best in societies with higher levels of trust, and societal ones in societies with lower levels of trust. This may have something to do with the fact that our two low trust societies, Hungary and Slovenia, happen to have experienced revolutionary change in the very recent past, so that societal events have overwhelmed individual circumstances.","container-title":"European Societies","DOI":"10.1080/1461669032000072256","ISSN":"1461-6696","issue":"2","note":"publisher: Routledge\n_eprint: https://doi.org/10.1080/1461669032000072256","page":"93-137","source":"Taylor and Francis+NEJM","title":"Who trusts?: The origins of social trust in seven societies","title-short":"Who trusts?","volume":"5","author":[{"family":"Delhey","given":"Jan"},{"family":"Newton","given":"Kenneth"}],"issued":{"date-parts":[["2003",1,1]]}}},{"id":986,"uris":["http://zotero.org/users/7123580/items/UD5V9Z6W"],"uri":["http://zotero.org/users/7123580/items/UD5V9Z6W"],"itemData":{"id":986,"type":"article-journal","container-title":"West European Politics","issue":"3","note":"publisher: Taylor &amp; Francis","page":"1–21","source":"Google Scholar","title":"Interpersonal trust, political trust and non-institutionalised political participation in Western Europe","volume":"22","author":[{"family":"Kaase","given":"Max"}],"issued":{"date-parts":[["1999"]]}}}],"schema":"https://github.com/citation-style-language/schema/raw/master/csl-citation.json"} </w:instrText>
      </w:r>
      <w:r w:rsidRPr="00AF2715">
        <w:fldChar w:fldCharType="separate"/>
      </w:r>
      <w:r w:rsidRPr="00AF2715">
        <w:t>(Delhey &amp; Newton, 2003; Kaase, 1999)</w:t>
      </w:r>
      <w:r w:rsidRPr="00AF2715">
        <w:fldChar w:fldCharType="end"/>
      </w:r>
      <w:r w:rsidRPr="00AF2715">
        <w:t xml:space="preserve">. Equal participation in social, economic, cultural, and political systems demonstrates a community's inclusiveness </w:t>
      </w:r>
      <w:r w:rsidRPr="00AF2715">
        <w:fldChar w:fldCharType="begin"/>
      </w:r>
      <w:r w:rsidRPr="00AF2715">
        <w:instrText xml:space="preserve"> ADDIN ZOTERO_ITEM CSL_CITATION {"citationID":"FHINR483","properties":{"formattedCitation":"(Mulunga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Participation of diverse and vulnerable groups increases the acceptability of social inclusion </w:t>
      </w:r>
      <w:r w:rsidRPr="00AF2715">
        <w:rPr>
          <w:color w:val="000000"/>
        </w:rPr>
        <w:fldChar w:fldCharType="begin"/>
      </w:r>
      <w:r w:rsidRPr="00AF2715">
        <w:rPr>
          <w:color w:val="000000"/>
        </w:rPr>
        <w:instrText xml:space="preserve"> ADDIN ZOTERO_ITEM CSL_CITATION {"citationID":"XYos9pDs","properties":{"formattedCitation":"(Collett et al., 2011)","plainCitation":"(Collett et al., 2011)","noteIndex":0},"citationItems":[{"id":993,"uris":["http://zotero.org/users/7123580/items/CV7YGMYQ"],"uri":["http://zotero.org/users/7123580/items/CV7YGMYQ"],"itemData":{"id":993,"type":"article-journal","container-title":"Education+ Training","note":"publisher: Emerald Group Publishing Limited","source":"Google Scholar","title":"The role of education, training and skills development in social inclusion","author":[{"family":"Collett","given":"Kathleen"},{"family":"Shoesmith","given":"Kate"},{"family":"Jones","given":"Paul"},{"family":"Miller","given":"Christopher"},{"family":"Pickernell","given":"David"},{"family":"Packham","given":"Gary"}],"issued":{"date-parts":[["2011"]]}}}],"schema":"https://github.com/citation-style-language/schema/raw/master/csl-citation.json"} </w:instrText>
      </w:r>
      <w:r w:rsidRPr="00AF2715">
        <w:rPr>
          <w:color w:val="000000"/>
        </w:rPr>
        <w:fldChar w:fldCharType="separate"/>
      </w:r>
      <w:r w:rsidRPr="00AF2715">
        <w:t>(Collett et al., 2011)</w:t>
      </w:r>
      <w:r w:rsidRPr="00AF2715">
        <w:rPr>
          <w:color w:val="000000"/>
        </w:rPr>
        <w:fldChar w:fldCharType="end"/>
      </w:r>
      <w:r w:rsidRPr="00AF2715">
        <w:t>. When people exchange information easily, they become more involved, which leads to improved communication</w:t>
      </w:r>
      <w:r w:rsidR="009A2D68">
        <w:t>s</w:t>
      </w:r>
      <w:r w:rsidRPr="00AF2715">
        <w:t xml:space="preserve">. </w:t>
      </w:r>
      <w:r w:rsidRPr="002C1F8B">
        <w:t>Information that benefits vulnerable people can be formal or informal, and it encourages empowerment</w:t>
      </w:r>
      <w:r>
        <w:rPr>
          <w:color w:val="000000"/>
        </w:rPr>
        <w:fldChar w:fldCharType="begin"/>
      </w:r>
      <w:r>
        <w:rPr>
          <w:color w:val="000000"/>
        </w:rPr>
        <w:instrText xml:space="preserve"> ADDIN ZOTERO_ITEM CSL_CITATION {"citationID":"vzszd0f7","properties":{"formattedCitation":"(Narayan, 2002)","plainCitation":"(Narayan, 2002)","noteIndex":0},"citationItems":[{"id":999,"uris":["http://zotero.org/users/7123580/items/C8KJJ6I9"],"uri":["http://zotero.org/users/7123580/items/C8KJJ6I9"],"itemData":{"id":999,"type":"book","note":"publisher: The World Bank","publisher":"World Bank Publications","source":"Google Scholar","title":"Empowerment and Poverty Reduction: A Sourcebook","title-short":"Empowerment and Poverty Reduction","author":[{"family":"Narayan","given":"Deepa"}],"issued":{"date-parts":[["2002"]]}}}],"schema":"https://github.com/citation-style-language/schema/raw/master/csl-citation.json"} </w:instrText>
      </w:r>
      <w:r>
        <w:rPr>
          <w:color w:val="000000"/>
        </w:rPr>
        <w:fldChar w:fldCharType="separate"/>
      </w:r>
      <w:r w:rsidRPr="00AF2715">
        <w:t>(Narayan, 2002)</w:t>
      </w:r>
      <w:r>
        <w:rPr>
          <w:color w:val="000000"/>
        </w:rPr>
        <w:fldChar w:fldCharType="end"/>
      </w:r>
      <w:r w:rsidRPr="00AF2715">
        <w:t>.</w:t>
      </w:r>
      <w:r>
        <w:t xml:space="preserve"> </w:t>
      </w:r>
    </w:p>
    <w:p w14:paraId="5CF1A4F7" w14:textId="52ECCE1E" w:rsidR="00032A8E" w:rsidRPr="00F42148" w:rsidRDefault="00032A8E" w:rsidP="009B5C6A">
      <w:pPr>
        <w:spacing w:line="480" w:lineRule="auto"/>
        <w:jc w:val="both"/>
      </w:pPr>
      <w:r w:rsidRPr="00D21DBC">
        <w:lastRenderedPageBreak/>
        <w:t>Empowerment and political action in every community entail the growth of individuals and networks with leverage over both political participation and local development.</w:t>
      </w:r>
      <w:r>
        <w:t xml:space="preserve"> </w:t>
      </w:r>
      <w:r w:rsidRPr="00F42148">
        <w:t xml:space="preserve">Empowerment is a </w:t>
      </w:r>
      <w:r>
        <w:t>significant</w:t>
      </w:r>
      <w:r w:rsidRPr="00F42148">
        <w:t xml:space="preserve"> issue for rural areas in developing countries which can be increased through several factors, includ</w:t>
      </w:r>
      <w:r w:rsidR="00B513A7">
        <w:t>ing</w:t>
      </w:r>
      <w:r w:rsidRPr="00F42148">
        <w:t xml:space="preserve"> social capital. In </w:t>
      </w:r>
      <w:r w:rsidR="007702CA">
        <w:t>an</w:t>
      </w:r>
      <w:r w:rsidRPr="00F42148">
        <w:t xml:space="preserve">other sense, </w:t>
      </w:r>
      <w:r w:rsidR="007702CA">
        <w:t xml:space="preserve">the </w:t>
      </w:r>
      <w:r w:rsidRPr="00F42148">
        <w:t>annihilation of poverty is possible with the concept of social capital</w:t>
      </w:r>
      <w:r>
        <w:t xml:space="preserve"> </w:t>
      </w:r>
      <w:r>
        <w:fldChar w:fldCharType="begin"/>
      </w:r>
      <w:r>
        <w:instrText xml:space="preserve"> ADDIN ZOTERO_ITEM CSL_CITATION {"citationID":"xhV7rnQz","properties":{"formattedCitation":"(Scott, 1977)","plainCitation":"(Scott, 1977)","noteIndex":0},"citationItems":[{"id":1013,"uris":["http://zotero.org/users/7123580/items/S5Z54BQR"],"uri":["http://zotero.org/users/7123580/items/S5Z54BQR"],"itemData":{"id":1013,"type":"book","publisher":"Yale University Press","source":"Google Scholar","title":"The moral economy of the peasant: Rebellion and subsistence in Southeast Asia","title-short":"The moral economy of the peasant","volume":"315","author":[{"family":"Scott","given":"James C."}],"issued":{"date-parts":[["1977"]]}}}],"schema":"https://github.com/citation-style-language/schema/raw/master/csl-citation.json"} </w:instrText>
      </w:r>
      <w:r>
        <w:fldChar w:fldCharType="separate"/>
      </w:r>
      <w:r w:rsidRPr="00121249">
        <w:t>(Scott, 1977)</w:t>
      </w:r>
      <w:r>
        <w:fldChar w:fldCharType="end"/>
      </w:r>
      <w:r>
        <w:t xml:space="preserve"> </w:t>
      </w:r>
      <w:r w:rsidRPr="00F42148">
        <w:t>that leads to empowerment.</w:t>
      </w:r>
      <w:r w:rsidR="00B513A7">
        <w:t xml:space="preserve"> E</w:t>
      </w:r>
      <w:r w:rsidRPr="00F42148">
        <w:t xml:space="preserve">mpowerment can reduce deficiency from </w:t>
      </w:r>
      <w:r w:rsidR="007702CA">
        <w:t xml:space="preserve">the </w:t>
      </w:r>
      <w:r w:rsidRPr="00F42148">
        <w:t>community, so with the collaboration of social capital it can be more increased.</w:t>
      </w:r>
      <w:r w:rsidR="007702CA">
        <w:t xml:space="preserve"> </w:t>
      </w:r>
      <w:r w:rsidRPr="00F42148">
        <w:t>From the fact empowerment ‘community capability’ and ‘community</w:t>
      </w:r>
      <w:r w:rsidR="00264047">
        <w:t xml:space="preserve"> </w:t>
      </w:r>
      <w:r w:rsidRPr="00F42148">
        <w:t xml:space="preserve">stability’ can be introduced, as </w:t>
      </w:r>
      <w:r w:rsidR="009A2D68">
        <w:t>this fact</w:t>
      </w:r>
      <w:r w:rsidRPr="00F42148">
        <w:t xml:space="preserve"> can fabricate a capable and stable community. Mentioning the two-matter community capability and stability, resources </w:t>
      </w:r>
      <w:r w:rsidR="009A2D68">
        <w:t xml:space="preserve">in community </w:t>
      </w:r>
      <w:r w:rsidRPr="00F42148">
        <w:t>are the core elements for that stability to form. These sources could be</w:t>
      </w:r>
      <w:r w:rsidR="00264047">
        <w:t xml:space="preserve"> </w:t>
      </w:r>
      <w:r w:rsidRPr="00F42148">
        <w:t>safety net</w:t>
      </w:r>
      <w:r w:rsidR="00264047">
        <w:t>s</w:t>
      </w:r>
      <w:r w:rsidRPr="00F42148">
        <w:t xml:space="preserve"> for community members, loans and goods, livestock</w:t>
      </w:r>
      <w:r w:rsidR="00264047">
        <w:t>,</w:t>
      </w:r>
      <w:r w:rsidRPr="00F42148">
        <w:t xml:space="preserve"> etc.</w:t>
      </w:r>
      <w:r>
        <w:t xml:space="preserve"> </w:t>
      </w:r>
      <w:r>
        <w:fldChar w:fldCharType="begin"/>
      </w:r>
      <w:r>
        <w:instrText xml:space="preserve"> ADDIN ZOTERO_ITEM CSL_CITATION {"citationID":"KB7pckEM","properties":{"formattedCitation":"(Ansari et al., 2012)","plainCitation":"(Ansari et al., 2012)","noteIndex":0},"citationItems":[{"id":1001,"uris":["http://zotero.org/users/7123580/items/ESDI6YX3"],"uri":["http://zotero.org/users/7123580/items/ESDI6YX3"],"itemData":{"id":1001,"type":"article-journal","container-title":"Journal of Management Studies","issue":"4","note":"publisher: Wiley Online Library","page":"813–842","source":"Google Scholar","title":"Impact at the ‘bottom of the pyramid’: The role of social capital in capability development and community empowerment","title-short":"Impact at the ‘bottom of the pyramid’","volume":"49","author":[{"family":"Ansari","given":"Shahzad"},{"family":"Munir","given":"Kamal"},{"family":"Gregg","given":"Tricia"}],"issued":{"date-parts":[["2012"]]}}}],"schema":"https://github.com/citation-style-language/schema/raw/master/csl-citation.json"} </w:instrText>
      </w:r>
      <w:r>
        <w:fldChar w:fldCharType="separate"/>
      </w:r>
      <w:r w:rsidRPr="00121249">
        <w:t>(Ansari et al., 2012)</w:t>
      </w:r>
      <w:r>
        <w:fldChar w:fldCharType="end"/>
      </w:r>
      <w:r w:rsidRPr="00F42148">
        <w:t xml:space="preserve">. These sources create empowerment among the people living in </w:t>
      </w:r>
      <w:r w:rsidR="00264047">
        <w:t xml:space="preserve">a </w:t>
      </w:r>
      <w:r w:rsidRPr="00F42148">
        <w:t>community.</w:t>
      </w:r>
      <w:r>
        <w:t xml:space="preserve"> Moreover, n</w:t>
      </w:r>
      <w:r w:rsidRPr="00875A08">
        <w:t>on</w:t>
      </w:r>
      <w:r w:rsidR="00264047">
        <w:t>-</w:t>
      </w:r>
      <w:r w:rsidRPr="00875A08">
        <w:t xml:space="preserve">governmental organizations play </w:t>
      </w:r>
      <w:r w:rsidR="009A2D68" w:rsidRPr="00875A08">
        <w:t>a</w:t>
      </w:r>
      <w:r w:rsidRPr="00875A08">
        <w:t xml:space="preserve"> </w:t>
      </w:r>
      <w:r w:rsidR="009A2D68">
        <w:t>significant</w:t>
      </w:r>
      <w:r w:rsidRPr="00875A08">
        <w:t xml:space="preserve"> role in the development of individual and group capacity.</w:t>
      </w:r>
      <w:r>
        <w:t xml:space="preserve"> T</w:t>
      </w:r>
      <w:r w:rsidRPr="00F42148">
        <w:t>he institutional agents also help youths in their job opportunities, not only that</w:t>
      </w:r>
      <w:r w:rsidR="009A2D68">
        <w:t xml:space="preserve">, </w:t>
      </w:r>
      <w:r w:rsidRPr="00F42148">
        <w:t>youths living in a community can also be turned into institutional agents through social networking, relationship, education</w:t>
      </w:r>
      <w:r w:rsidR="00264047">
        <w:t>,</w:t>
      </w:r>
      <w:r w:rsidRPr="00F42148">
        <w:t xml:space="preserve"> etc.</w:t>
      </w:r>
      <w:r>
        <w:t xml:space="preserve"> </w:t>
      </w:r>
      <w:r>
        <w:fldChar w:fldCharType="begin"/>
      </w:r>
      <w:r>
        <w:instrText xml:space="preserve"> ADDIN ZOTERO_ITEM CSL_CITATION {"citationID":"tMz6sjYW","properties":{"formattedCitation":"(Stanton-Salazar, 2011)","plainCitation":"(Stanton-Salazar, 2011)","noteIndex":0},"citationItems":[{"id":1018,"uris":["http://zotero.org/users/7123580/items/XVFTYJPJ"],"uri":["http://zotero.org/users/7123580/items/XVFTYJPJ"],"itemData":{"id":1018,"type":"article-journal","container-title":"Youth &amp; Society","issue":"3","note":"publisher: Sage Publications Sage CA: Los Angeles, CA","page":"1066–1109","source":"Google Scholar","title":"A social capital framework for the study of institutional agents and their role in the empowerment of low-status students and youth","volume":"43","author":[{"family":"Stanton-Salazar","given":"Ricardo D."}],"issued":{"date-parts":[["2011"]]}}}],"schema":"https://github.com/citation-style-language/schema/raw/master/csl-citation.json"} </w:instrText>
      </w:r>
      <w:r>
        <w:fldChar w:fldCharType="separate"/>
      </w:r>
      <w:r w:rsidRPr="00352305">
        <w:t>(Stanton-Salazar, 2011)</w:t>
      </w:r>
      <w:r>
        <w:fldChar w:fldCharType="end"/>
      </w:r>
      <w:r>
        <w:t>.</w:t>
      </w:r>
      <w:r w:rsidRPr="00F42148">
        <w:t xml:space="preserve"> </w:t>
      </w:r>
    </w:p>
    <w:p w14:paraId="49DBEAA0" w14:textId="61AC24B2" w:rsidR="00C519AE" w:rsidRDefault="00032A8E" w:rsidP="009B5C6A">
      <w:pPr>
        <w:spacing w:line="480" w:lineRule="auto"/>
        <w:jc w:val="both"/>
      </w:pPr>
      <w:r>
        <w:t>It is a matter of fact that</w:t>
      </w:r>
      <w:r w:rsidRPr="00F42148">
        <w:t xml:space="preserve"> </w:t>
      </w:r>
      <w:r>
        <w:t>p</w:t>
      </w:r>
      <w:r w:rsidRPr="00F42148">
        <w:t>eople living in villages sometimes leave their own home and start to liv</w:t>
      </w:r>
      <w:r w:rsidR="00264047">
        <w:t>e</w:t>
      </w:r>
      <w:r w:rsidRPr="00F42148">
        <w:t xml:space="preserve"> in the city just only because of earnings.  </w:t>
      </w:r>
      <w:r>
        <w:t xml:space="preserve">If they get opportunities to earn in villages then they don’t have to leave their home and they can develop the rural areas as well. Furthermore, empowerment indicates empowering both men and women. </w:t>
      </w:r>
      <w:r w:rsidRPr="00B93EBD">
        <w:t xml:space="preserve">Women, on the other hand, are often disappointed in their search for </w:t>
      </w:r>
      <w:r w:rsidRPr="00B93EBD">
        <w:lastRenderedPageBreak/>
        <w:t>empowerment due to domestic hardship.</w:t>
      </w:r>
      <w:r>
        <w:t xml:space="preserve"> In this fact, social capital help</w:t>
      </w:r>
      <w:r w:rsidR="00264047">
        <w:t>s</w:t>
      </w:r>
      <w:r>
        <w:t xml:space="preserve"> women </w:t>
      </w:r>
      <w:r w:rsidR="00264047">
        <w:t xml:space="preserve">in </w:t>
      </w:r>
      <w:r>
        <w:t xml:space="preserve">various group-based activities concerning microfinance that leads to women empowerment. Also help women to amplify the relationship and spreading networking in the community </w:t>
      </w:r>
      <w:r>
        <w:fldChar w:fldCharType="begin"/>
      </w:r>
      <w:r>
        <w:instrText xml:space="preserve"> ADDIN ZOTERO_ITEM CSL_CITATION {"citationID":"aElz8Lk7","properties":{"formattedCitation":"(Mayoux, 2001)","plainCitation":"(Mayoux, 2001)","noteIndex":0},"citationItems":[{"id":1010,"uris":["http://zotero.org/users/7123580/items/ZQWQ4BWG"],"uri":["http://zotero.org/users/7123580/items/ZQWQ4BWG"],"itemData":{"id":1010,"type":"article-journal","container-title":"Development and change","issue":"3","note":"publisher: Wiley Online Library","page":"435–464","source":"Google Scholar","title":"Tackling the down side: Social capital, women’s empowerment and micro-finance in Cameroon","title-short":"Tackling the down side","volume":"32","author":[{"family":"Mayoux","given":"Linda"}],"issued":{"date-parts":[["2001"]]}}}],"schema":"https://github.com/citation-style-language/schema/raw/master/csl-citation.json"} </w:instrText>
      </w:r>
      <w:r>
        <w:fldChar w:fldCharType="separate"/>
      </w:r>
      <w:r w:rsidRPr="008A368C">
        <w:t>(Mayoux, 2001)</w:t>
      </w:r>
      <w:r>
        <w:fldChar w:fldCharType="end"/>
      </w:r>
      <w:r>
        <w:t>. Social capital ensures equality by serving and providing earning sources among men and women. Not only that, women can attain more confidence and independence by participating in different communit</w:t>
      </w:r>
      <w:r w:rsidR="00264047">
        <w:t>ies</w:t>
      </w:r>
      <w:r>
        <w:t xml:space="preserve"> improving work. Social capital also creates trust for other members </w:t>
      </w:r>
      <w:r w:rsidR="00264047">
        <w:t>of</w:t>
      </w:r>
      <w:r>
        <w:t xml:space="preserve"> communities. It helps to have faith </w:t>
      </w:r>
      <w:r w:rsidR="00264047">
        <w:t>i</w:t>
      </w:r>
      <w:r>
        <w:t>n others and build up good bonding a</w:t>
      </w:r>
      <w:r w:rsidR="009A2D68">
        <w:t>n</w:t>
      </w:r>
      <w:r>
        <w:t xml:space="preserve">d networking. Along with that, it helps to find an individual about their quality and ability </w:t>
      </w:r>
      <w:r w:rsidR="00264047">
        <w:t>to do</w:t>
      </w:r>
      <w:r>
        <w:t xml:space="preserve"> development work </w:t>
      </w:r>
      <w:r>
        <w:fldChar w:fldCharType="begin"/>
      </w:r>
      <w:r>
        <w:instrText xml:space="preserve"> ADDIN ZOTERO_ITEM CSL_CITATION {"citationID":"7Gs7TKL9","properties":{"formattedCitation":"(Candland, 2001)","plainCitation":"(Candland, 2001)","noteIndex":0},"citationItems":[{"id":1007,"uris":["http://zotero.org/users/7123580/items/LE2ZYJU4"],"uri":["http://zotero.org/users/7123580/items/LE2ZYJU4"],"itemData":{"id":1007,"type":"chapter","container-title":"Social Capital as a Policy Resource","page":"129–148","publisher":"Springer","source":"Google Scholar","title":"Faith as social capital: Religion and community development in Southern Asia","title-short":"Faith as social capital","author":[{"family":"Candland","given":"Christopher"}],"issued":{"date-parts":[["2001"]]}}}],"schema":"https://github.com/citation-style-language/schema/raw/master/csl-citation.json"} </w:instrText>
      </w:r>
      <w:r>
        <w:fldChar w:fldCharType="separate"/>
      </w:r>
      <w:r w:rsidRPr="003721BC">
        <w:t>(Candland, 2001)</w:t>
      </w:r>
      <w:r>
        <w:fldChar w:fldCharType="end"/>
      </w:r>
      <w:r>
        <w:t>. Another important element that social capital offers is knowledge in several section</w:t>
      </w:r>
      <w:r w:rsidR="00264047">
        <w:t>s</w:t>
      </w:r>
      <w:r>
        <w:t xml:space="preserve"> that make men and women equally skillful. Knowledge on different technologies, selection and adopting seed</w:t>
      </w:r>
      <w:r w:rsidR="00264047">
        <w:t>,</w:t>
      </w:r>
      <w:r>
        <w:t xml:space="preserve"> etc., these knowledge helps to expand their networking system and open up more job options </w:t>
      </w:r>
      <w:r>
        <w:fldChar w:fldCharType="begin"/>
      </w:r>
      <w:r>
        <w:instrText xml:space="preserve"> ADDIN ZOTERO_ITEM CSL_CITATION {"citationID":"CNs3n647","properties":{"formattedCitation":"(Bantilan &amp; Padmaja, 2008)","plainCitation":"(Bantilan &amp; Padmaja, 2008)","noteIndex":0},"citationItems":[{"id":1004,"uris":["http://zotero.org/users/7123580/items/2VXPYW2Z"],"uri":["http://zotero.org/users/7123580/items/2VXPYW2Z"],"itemData":{"id":1004,"type":"article-journal","container-title":"Experimental Agriculture","issue":"1","note":"publisher: Cambridge University Press","page":"61–80","source":"Google Scholar","title":"Empowerment through social capital build-up: gender dimensions in technology uptake","title-short":"Empowerment through social capital build-up","volume":"44","author":[{"family":"Bantilan","given":"Ma Cynthia S."},{"family":"Padmaja","given":"Ravula"}],"issued":{"date-parts":[["2008"]]}}}],"schema":"https://github.com/citation-style-language/schema/raw/master/csl-citation.json"} </w:instrText>
      </w:r>
      <w:r>
        <w:fldChar w:fldCharType="separate"/>
      </w:r>
      <w:r w:rsidRPr="003721BC">
        <w:t>(Bantilan &amp; Padmaja, 2008)</w:t>
      </w:r>
      <w:r>
        <w:fldChar w:fldCharType="end"/>
      </w:r>
      <w:r>
        <w:t xml:space="preserve">. </w:t>
      </w:r>
      <w:r w:rsidRPr="003721BC">
        <w:t xml:space="preserve">All the viewpoints </w:t>
      </w:r>
      <w:r>
        <w:t>refer</w:t>
      </w:r>
      <w:r w:rsidRPr="003721BC">
        <w:t xml:space="preserve"> to the same conclusion: social capital is an essential social gesture.</w:t>
      </w:r>
    </w:p>
    <w:p w14:paraId="3B84D09C" w14:textId="47D2A5F1" w:rsidR="00327EA7" w:rsidRPr="00264047" w:rsidRDefault="00327EA7"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4. METHODOLOGY</w:t>
      </w:r>
    </w:p>
    <w:p w14:paraId="7143C4E3" w14:textId="70E40C5D" w:rsidR="00327EA7" w:rsidRPr="00CB00D9" w:rsidRDefault="00327EA7" w:rsidP="009B5C6A">
      <w:pPr>
        <w:pStyle w:val="Heading2"/>
        <w:spacing w:line="480" w:lineRule="auto"/>
        <w:jc w:val="both"/>
        <w:rPr>
          <w:rFonts w:cs="Times New Roman"/>
          <w:b w:val="0"/>
          <w:bCs/>
          <w:szCs w:val="24"/>
        </w:rPr>
      </w:pPr>
      <w:bookmarkStart w:id="6" w:name="_Hlk69322413"/>
      <w:r w:rsidRPr="00CB00D9">
        <w:rPr>
          <w:rFonts w:cs="Times New Roman"/>
          <w:bCs/>
          <w:szCs w:val="24"/>
        </w:rPr>
        <w:t xml:space="preserve">4.1 Profiling </w:t>
      </w:r>
      <w:r w:rsidR="0005499D">
        <w:rPr>
          <w:rFonts w:cs="Times New Roman"/>
          <w:bCs/>
          <w:szCs w:val="24"/>
        </w:rPr>
        <w:t>S</w:t>
      </w:r>
      <w:r w:rsidRPr="00CB00D9">
        <w:rPr>
          <w:rFonts w:cs="Times New Roman"/>
          <w:bCs/>
          <w:szCs w:val="24"/>
        </w:rPr>
        <w:t xml:space="preserve">elected </w:t>
      </w:r>
      <w:r w:rsidR="0005499D">
        <w:rPr>
          <w:rFonts w:cs="Times New Roman"/>
          <w:bCs/>
          <w:szCs w:val="24"/>
        </w:rPr>
        <w:t>A</w:t>
      </w:r>
      <w:r w:rsidRPr="00CB00D9">
        <w:rPr>
          <w:rFonts w:cs="Times New Roman"/>
          <w:bCs/>
          <w:szCs w:val="24"/>
        </w:rPr>
        <w:t>rea</w:t>
      </w:r>
    </w:p>
    <w:p w14:paraId="4FE53EF6" w14:textId="18CF0549" w:rsidR="00327EA7" w:rsidRPr="00CB00D9" w:rsidRDefault="00327EA7" w:rsidP="009B5C6A">
      <w:pPr>
        <w:spacing w:line="480" w:lineRule="auto"/>
        <w:jc w:val="both"/>
      </w:pPr>
      <w:proofErr w:type="spellStart"/>
      <w:r w:rsidRPr="00CB00D9">
        <w:t>Santinagar</w:t>
      </w:r>
      <w:proofErr w:type="spellEnd"/>
      <w:r w:rsidRPr="00CB00D9">
        <w:t xml:space="preserve"> Village, a rural area in </w:t>
      </w:r>
      <w:r w:rsidR="004302EA">
        <w:t xml:space="preserve">the </w:t>
      </w:r>
      <w:r w:rsidRPr="00CB00D9">
        <w:t xml:space="preserve">southwestern part of Bangladesh, was chosen </w:t>
      </w:r>
      <w:del w:id="7" w:author="User" w:date="2021-08-20T23:21:00Z">
        <w:r w:rsidR="00B513A7" w:rsidRPr="00B513A7" w:rsidDel="002F32D5">
          <w:delText>purposevely</w:delText>
        </w:r>
      </w:del>
      <w:ins w:id="8" w:author="User" w:date="2021-08-20T23:21:00Z">
        <w:r w:rsidR="002F32D5" w:rsidRPr="00B513A7">
          <w:t>purposively</w:t>
        </w:r>
      </w:ins>
      <w:r w:rsidRPr="00CB00D9">
        <w:t xml:space="preserve"> as the case study location. The Village is located at </w:t>
      </w:r>
      <w:proofErr w:type="spellStart"/>
      <w:r w:rsidRPr="00CB00D9">
        <w:t>Jalma</w:t>
      </w:r>
      <w:proofErr w:type="spellEnd"/>
      <w:r w:rsidRPr="00CB00D9">
        <w:t xml:space="preserve"> Union on </w:t>
      </w:r>
      <w:proofErr w:type="spellStart"/>
      <w:r w:rsidRPr="00CB00D9">
        <w:t>Batiaghata</w:t>
      </w:r>
      <w:proofErr w:type="spellEnd"/>
      <w:r w:rsidRPr="00CB00D9">
        <w:t xml:space="preserve"> </w:t>
      </w:r>
      <w:proofErr w:type="spellStart"/>
      <w:r w:rsidRPr="00CB00D9">
        <w:t>Upazilla</w:t>
      </w:r>
      <w:proofErr w:type="spellEnd"/>
      <w:r w:rsidRPr="00CB00D9">
        <w:t xml:space="preserve"> in Khulna district. According to BBS (2015),</w:t>
      </w:r>
      <w:r w:rsidR="00C62CF4">
        <w:t xml:space="preserve"> the</w:t>
      </w:r>
      <w:r w:rsidR="00656124">
        <w:t xml:space="preserve"> </w:t>
      </w:r>
      <w:r w:rsidRPr="00CB00D9">
        <w:t xml:space="preserve">total population is about 1008, and among them 972 are Muslims and 36 are Hindus. Ethnic groups such as </w:t>
      </w:r>
      <w:proofErr w:type="spellStart"/>
      <w:r w:rsidRPr="00CB00D9">
        <w:t>Monda</w:t>
      </w:r>
      <w:proofErr w:type="spellEnd"/>
      <w:r w:rsidRPr="00CB00D9">
        <w:t xml:space="preserve">, Chakma, </w:t>
      </w:r>
      <w:proofErr w:type="spellStart"/>
      <w:r w:rsidRPr="00CB00D9">
        <w:t>Barmon</w:t>
      </w:r>
      <w:proofErr w:type="spellEnd"/>
      <w:r w:rsidRPr="00CB00D9">
        <w:t xml:space="preserve">, and others do not exist in the study area. Statistics depict the presence of people from diversified background in terms </w:t>
      </w:r>
      <w:r w:rsidRPr="00CB00D9">
        <w:lastRenderedPageBreak/>
        <w:t>of religions. This area's household number is 217. There are four categories of residential units: Kutcha, Semi-</w:t>
      </w:r>
      <w:proofErr w:type="spellStart"/>
      <w:r w:rsidRPr="00CB00D9">
        <w:t>Pucca</w:t>
      </w:r>
      <w:proofErr w:type="spellEnd"/>
      <w:r w:rsidRPr="00CB00D9">
        <w:t xml:space="preserve">, </w:t>
      </w:r>
      <w:proofErr w:type="spellStart"/>
      <w:r w:rsidRPr="00CB00D9">
        <w:t>Pucca</w:t>
      </w:r>
      <w:proofErr w:type="spellEnd"/>
      <w:r w:rsidRPr="00CB00D9">
        <w:t xml:space="preserve">, and </w:t>
      </w:r>
      <w:proofErr w:type="spellStart"/>
      <w:r w:rsidRPr="00CB00D9">
        <w:t>Jhupri</w:t>
      </w:r>
      <w:proofErr w:type="spellEnd"/>
      <w:r w:rsidRPr="00CB00D9">
        <w:t>, with Kutcha accounting for 75 percent, Semi-</w:t>
      </w:r>
      <w:proofErr w:type="spellStart"/>
      <w:r w:rsidRPr="00CB00D9">
        <w:t>Pucca</w:t>
      </w:r>
      <w:proofErr w:type="spellEnd"/>
      <w:r w:rsidRPr="00CB00D9">
        <w:t xml:space="preserve"> for 18 percent, </w:t>
      </w:r>
      <w:proofErr w:type="spellStart"/>
      <w:r w:rsidRPr="00CB00D9">
        <w:t>Pucca</w:t>
      </w:r>
      <w:proofErr w:type="spellEnd"/>
      <w:r w:rsidRPr="00CB00D9">
        <w:t xml:space="preserve"> for 0.9 percent, and </w:t>
      </w:r>
      <w:proofErr w:type="spellStart"/>
      <w:r w:rsidRPr="00CB00D9">
        <w:t>Jhupri</w:t>
      </w:r>
      <w:proofErr w:type="spellEnd"/>
      <w:r w:rsidRPr="00CB00D9">
        <w:t xml:space="preserve"> for 6.0 percent. Of all these residential units, 67.7% are non-sanitary. This data reflects the poor condition of the villagers, who are mostly from low-income backgrounds. The literacy rate in this region is 51.5 percent, which means that nearly half of the villagers are illiterate, indicating a lack of enlightenment. The site was chosen since </w:t>
      </w:r>
      <w:r w:rsidR="003D69CD">
        <w:t>people</w:t>
      </w:r>
      <w:r w:rsidRPr="00CB00D9">
        <w:t xml:space="preserve"> from various backgrounds exist</w:t>
      </w:r>
      <w:r w:rsidR="003D69CD">
        <w:t xml:space="preserve"> here</w:t>
      </w:r>
      <w:r w:rsidRPr="00CB00D9">
        <w:t>, and most of them earn a small amount. As a newly developed area, the current state of connectedness and inclusiveness of the inhabitants is a major source of concern. Also, the equivocality and role of local government authorities have demonstrated the picture of social capital, which can add up an important issue to be raised in this area.</w:t>
      </w:r>
      <w:bookmarkEnd w:id="6"/>
    </w:p>
    <w:p w14:paraId="28AD3F02" w14:textId="4A6C6902" w:rsidR="00327EA7" w:rsidRPr="00CB00D9" w:rsidRDefault="00327EA7" w:rsidP="009B5C6A">
      <w:pPr>
        <w:pStyle w:val="Heading2"/>
        <w:spacing w:line="480" w:lineRule="auto"/>
        <w:jc w:val="both"/>
        <w:rPr>
          <w:rFonts w:cs="Times New Roman"/>
          <w:b w:val="0"/>
          <w:bCs/>
          <w:szCs w:val="24"/>
        </w:rPr>
      </w:pPr>
      <w:r w:rsidRPr="00CB00D9">
        <w:rPr>
          <w:rFonts w:cs="Times New Roman"/>
          <w:bCs/>
          <w:szCs w:val="24"/>
        </w:rPr>
        <w:t>4.2 Data Collection</w:t>
      </w:r>
      <w:r w:rsidR="00646687">
        <w:rPr>
          <w:rFonts w:cs="Times New Roman"/>
          <w:bCs/>
          <w:szCs w:val="24"/>
        </w:rPr>
        <w:t xml:space="preserve"> and </w:t>
      </w:r>
      <w:r w:rsidR="00646687" w:rsidRPr="00CB00D9">
        <w:rPr>
          <w:rFonts w:cs="Times New Roman"/>
          <w:bCs/>
          <w:szCs w:val="24"/>
        </w:rPr>
        <w:t>Analysis</w:t>
      </w:r>
      <w:r w:rsidRPr="00CB00D9">
        <w:rPr>
          <w:rFonts w:cs="Times New Roman"/>
          <w:bCs/>
          <w:szCs w:val="24"/>
        </w:rPr>
        <w:t xml:space="preserve"> Methods</w:t>
      </w:r>
    </w:p>
    <w:p w14:paraId="32F588CF" w14:textId="4F6C04A8" w:rsidR="00327EA7" w:rsidRDefault="00327EA7" w:rsidP="009B5C6A">
      <w:pPr>
        <w:spacing w:line="480" w:lineRule="auto"/>
        <w:jc w:val="both"/>
      </w:pPr>
      <w:r w:rsidRPr="00CB00D9">
        <w:t>To assess the social capital, interview and focus group discussion</w:t>
      </w:r>
      <w:r w:rsidR="004302EA">
        <w:t>s</w:t>
      </w:r>
      <w:r w:rsidRPr="00CB00D9">
        <w:t xml:space="preserve"> (FGD) have been conducted. </w:t>
      </w:r>
      <w:r w:rsidR="000B37CE" w:rsidRPr="000B37CE">
        <w:t>Since combining interviews and focus group</w:t>
      </w:r>
      <w:r w:rsidR="000B37CE">
        <w:t xml:space="preserve"> discussion</w:t>
      </w:r>
      <w:r w:rsidR="000B37CE" w:rsidRPr="000B37CE">
        <w:t xml:space="preserve"> will provide insightful information on personal and group feelings and perceptions</w:t>
      </w:r>
      <w:r w:rsidR="000B37CE">
        <w:t xml:space="preserve">. </w:t>
      </w:r>
      <w:r w:rsidR="004302EA" w:rsidRPr="004302EA">
        <w:t>FGD can provide some insightful facts during the discussion, and villagers will be able to share their perspectives on a platform.</w:t>
      </w:r>
      <w:r w:rsidR="004302EA">
        <w:t xml:space="preserve"> </w:t>
      </w:r>
      <w:r w:rsidR="004302EA" w:rsidRPr="004302EA">
        <w:t>Furthermore, interviews were conducted to get a better understanding of other people's perspectives on various realit</w:t>
      </w:r>
      <w:r w:rsidR="000B37CE">
        <w:t>ies</w:t>
      </w:r>
      <w:r w:rsidR="004302EA" w:rsidRPr="004302EA">
        <w:t>.</w:t>
      </w:r>
      <w:r w:rsidR="004302EA">
        <w:t xml:space="preserve"> </w:t>
      </w:r>
      <w:r w:rsidR="000B37CE" w:rsidRPr="000B37CE">
        <w:t xml:space="preserve">Twelve </w:t>
      </w:r>
      <w:commentRangeStart w:id="9"/>
      <w:r w:rsidR="000B37CE" w:rsidRPr="000B37CE">
        <w:t>interviews</w:t>
      </w:r>
      <w:commentRangeEnd w:id="9"/>
      <w:r w:rsidR="00EE3BBC">
        <w:rPr>
          <w:rStyle w:val="CommentReference"/>
        </w:rPr>
        <w:commentReference w:id="9"/>
      </w:r>
      <w:r w:rsidR="000B37CE" w:rsidRPr="000B37CE">
        <w:t xml:space="preserve"> and one focus group discussion were conducted to gather all of the relevant details.</w:t>
      </w:r>
      <w:r w:rsidR="000B37CE">
        <w:t xml:space="preserve"> </w:t>
      </w:r>
      <w:r w:rsidR="00AE68AE" w:rsidRPr="00AE68AE">
        <w:t>Before using such methods, all of the respondents gave their consent</w:t>
      </w:r>
      <w:r w:rsidR="00AE68AE">
        <w:t xml:space="preserve">. </w:t>
      </w:r>
      <w:r w:rsidR="00AE68AE" w:rsidRPr="00AE68AE">
        <w:t>They choose to respond anonymously because they are uncomfortable revealing their names for fear of political interference.</w:t>
      </w:r>
      <w:r w:rsidR="003D69CD">
        <w:t xml:space="preserve"> Besides, respondents have </w:t>
      </w:r>
      <w:r w:rsidR="003D69CD">
        <w:lastRenderedPageBreak/>
        <w:t>been selected on the basis of spent time in this area, having a good knowledge o</w:t>
      </w:r>
      <w:r w:rsidR="00656124">
        <w:t xml:space="preserve">f </w:t>
      </w:r>
      <w:r w:rsidR="003D69CD">
        <w:t xml:space="preserve">the particular community and willing to share information. </w:t>
      </w:r>
      <w:r w:rsidR="00EC3DBC">
        <w:t>Later, t</w:t>
      </w:r>
      <w:r w:rsidR="00D70641" w:rsidRPr="00D70641">
        <w:t>hematic analysis has been used to analyze the data</w:t>
      </w:r>
      <w:r w:rsidR="003D69CD">
        <w:t xml:space="preserve">, as this analysis </w:t>
      </w:r>
      <w:r w:rsidR="00D70641" w:rsidRPr="00D70641">
        <w:t>assisted in comprehending all contexts relevant to the themes as well as critically considering the viewpoints behind the statements.</w:t>
      </w:r>
      <w:r w:rsidRPr="00CB00D9">
        <w:t xml:space="preserve"> </w:t>
      </w:r>
    </w:p>
    <w:p w14:paraId="20505AD7" w14:textId="51F20AB5"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 xml:space="preserve">5. </w:t>
      </w:r>
      <w:r w:rsidR="009B5C6A">
        <w:rPr>
          <w:rFonts w:cs="Times New Roman"/>
          <w:bCs/>
          <w:color w:val="000000" w:themeColor="text1"/>
          <w:szCs w:val="24"/>
        </w:rPr>
        <w:t xml:space="preserve">ILLUSTRATION OF </w:t>
      </w:r>
      <w:r w:rsidR="0025294B">
        <w:rPr>
          <w:rFonts w:cs="Times New Roman"/>
          <w:bCs/>
          <w:color w:val="000000" w:themeColor="text1"/>
          <w:szCs w:val="24"/>
        </w:rPr>
        <w:t xml:space="preserve">SOCIAL CAPITAL </w:t>
      </w:r>
      <w:r w:rsidR="006F2546">
        <w:rPr>
          <w:rFonts w:cs="Times New Roman"/>
          <w:bCs/>
          <w:color w:val="000000" w:themeColor="text1"/>
          <w:szCs w:val="24"/>
        </w:rPr>
        <w:t>SCENARIOS</w:t>
      </w:r>
    </w:p>
    <w:p w14:paraId="45B9B509" w14:textId="77BB452A"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5.1 Groups and Networks</w:t>
      </w:r>
    </w:p>
    <w:p w14:paraId="0062E653" w14:textId="4856AA24" w:rsidR="00032A8E" w:rsidRPr="00CB00D9" w:rsidRDefault="00032A8E" w:rsidP="009B5C6A">
      <w:pPr>
        <w:spacing w:line="480" w:lineRule="auto"/>
        <w:jc w:val="both"/>
      </w:pPr>
      <w:r w:rsidRPr="00CB00D9">
        <w:t xml:space="preserve">Even though the people in the village of </w:t>
      </w:r>
      <w:proofErr w:type="spellStart"/>
      <w:r w:rsidRPr="00CB00D9">
        <w:t>Santinagar</w:t>
      </w:r>
      <w:proofErr w:type="spellEnd"/>
      <w:r w:rsidRPr="00CB00D9">
        <w:t xml:space="preserve"> are mentally prepared to achieve common goals, they have no formal or informal groups in the society to carry out. The area is newly developed; people in that village moved there about 16 years ago and came from different parts of the country. Living a brief period with inadequate services and backward views keep</w:t>
      </w:r>
      <w:r w:rsidR="00656124">
        <w:t>s</w:t>
      </w:r>
      <w:r w:rsidRPr="00CB00D9">
        <w:t xml:space="preserve"> them away from developing formal and informal groups. From their perspective, they acknowledge that lifting one's voice fairly when choosing a leader opens the door of dominance over them, something they do not embrace. In that case, they expect the central government to take the requisite steps to solve the situation rather than relying on local authorities, whom they mistrust. Mutual aid, unity, and joint activities do not emerge as possible benefits to </w:t>
      </w:r>
      <w:r w:rsidR="00203392">
        <w:t xml:space="preserve">the </w:t>
      </w:r>
      <w:r w:rsidRPr="00CB00D9">
        <w:t xml:space="preserve">society because people experience these things personally rather than as groups. </w:t>
      </w:r>
    </w:p>
    <w:p w14:paraId="6D2ABFA3" w14:textId="427E1575" w:rsidR="00032A8E" w:rsidRPr="00CB00D9" w:rsidRDefault="00032A8E" w:rsidP="009B5C6A">
      <w:pPr>
        <w:spacing w:line="480" w:lineRule="auto"/>
        <w:jc w:val="both"/>
      </w:pPr>
      <w:r w:rsidRPr="00CB00D9">
        <w:t xml:space="preserve">Furthermore, they are unable to participate in cultural and recreational events in which they can express their beliefs. However, they believe they </w:t>
      </w:r>
      <w:r w:rsidR="00203392">
        <w:t>can</w:t>
      </w:r>
      <w:r w:rsidRPr="00CB00D9">
        <w:t xml:space="preserve"> sustain as groups to carry out a variety of operations, and that the absence of sufficiently educated and wealthy citizens is the most significant obstacle to the development </w:t>
      </w:r>
      <w:r w:rsidRPr="00CB00D9">
        <w:lastRenderedPageBreak/>
        <w:t>of either formal or informal groups. Besides that, access to the market where they purchase their everyday necessities is challenging. Even though there is a market called '</w:t>
      </w:r>
      <w:proofErr w:type="spellStart"/>
      <w:r w:rsidRPr="00CB00D9">
        <w:t>Raingamari</w:t>
      </w:r>
      <w:proofErr w:type="spellEnd"/>
      <w:r w:rsidRPr="00CB00D9">
        <w:t xml:space="preserve"> bazar' nearby the </w:t>
      </w:r>
      <w:proofErr w:type="spellStart"/>
      <w:r w:rsidRPr="00CB00D9">
        <w:t>Santinagar</w:t>
      </w:r>
      <w:proofErr w:type="spellEnd"/>
      <w:r w:rsidRPr="00CB00D9">
        <w:t xml:space="preserve"> village, the supply is insufficient to satisfy the needs of the surrounding residents, so they prefer </w:t>
      </w:r>
      <w:r w:rsidR="00203392">
        <w:t>another market named ‘</w:t>
      </w:r>
      <w:proofErr w:type="spellStart"/>
      <w:r w:rsidRPr="00CB00D9">
        <w:t>Batiaghata</w:t>
      </w:r>
      <w:proofErr w:type="spellEnd"/>
      <w:r w:rsidRPr="00CB00D9">
        <w:t xml:space="preserve"> bazar</w:t>
      </w:r>
      <w:r w:rsidR="00203392">
        <w:t>’</w:t>
      </w:r>
      <w:r w:rsidRPr="00CB00D9">
        <w:t xml:space="preserve">, which is far away from their village and incurs additional travel costs. Since the residents of that neighborhood are mostly poor, the additional cost of commuting makes it more difficult for them.  The </w:t>
      </w:r>
      <w:proofErr w:type="spellStart"/>
      <w:r w:rsidRPr="00CB00D9">
        <w:t>Santinagar</w:t>
      </w:r>
      <w:proofErr w:type="spellEnd"/>
      <w:r w:rsidRPr="00CB00D9">
        <w:t xml:space="preserve"> village's groups and networks situation present</w:t>
      </w:r>
      <w:r w:rsidR="00656124">
        <w:t>s</w:t>
      </w:r>
      <w:r w:rsidRPr="00CB00D9">
        <w:t xml:space="preserve"> the lacking of </w:t>
      </w:r>
      <w:r w:rsidR="00203392">
        <w:t xml:space="preserve">a </w:t>
      </w:r>
      <w:r w:rsidRPr="00CB00D9">
        <w:t>networking system and gaps in solving problems as groups.</w:t>
      </w:r>
    </w:p>
    <w:p w14:paraId="1C06C6FB" w14:textId="77777777"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5.2 Trust and Solidarity</w:t>
      </w:r>
    </w:p>
    <w:p w14:paraId="4B0C494C" w14:textId="7A0A0EE1" w:rsidR="00032A8E" w:rsidRPr="00CB00D9" w:rsidRDefault="00032A8E" w:rsidP="009B5C6A">
      <w:pPr>
        <w:spacing w:line="480" w:lineRule="auto"/>
        <w:jc w:val="both"/>
      </w:pPr>
      <w:r w:rsidRPr="00CB00D9">
        <w:t xml:space="preserve">The current state of this element is very remarkable, as the people of </w:t>
      </w:r>
      <w:proofErr w:type="spellStart"/>
      <w:r w:rsidRPr="00CB00D9">
        <w:t>Santinagar</w:t>
      </w:r>
      <w:proofErr w:type="spellEnd"/>
      <w:r w:rsidRPr="00CB00D9">
        <w:t xml:space="preserve"> </w:t>
      </w:r>
      <w:r w:rsidR="00557FDC">
        <w:t xml:space="preserve">have </w:t>
      </w:r>
      <w:r w:rsidRPr="00CB00D9">
        <w:t>demonstrate</w:t>
      </w:r>
      <w:r w:rsidR="00557FDC">
        <w:t>d</w:t>
      </w:r>
      <w:r w:rsidRPr="00CB00D9">
        <w:t xml:space="preserve"> a great deal of solidarity with their neighbors. The residents of </w:t>
      </w:r>
      <w:proofErr w:type="spellStart"/>
      <w:r w:rsidRPr="00CB00D9">
        <w:t>Santinagar</w:t>
      </w:r>
      <w:proofErr w:type="spellEnd"/>
      <w:r w:rsidRPr="00CB00D9">
        <w:t xml:space="preserve"> village assist one another while they are in need. </w:t>
      </w:r>
    </w:p>
    <w:p w14:paraId="3164D8B4" w14:textId="4AC83A58" w:rsidR="00032A8E" w:rsidRPr="00CB00D9" w:rsidRDefault="00032A8E" w:rsidP="009B5C6A">
      <w:pPr>
        <w:spacing w:line="480" w:lineRule="auto"/>
        <w:jc w:val="both"/>
        <w:rPr>
          <w:i/>
          <w:iCs/>
        </w:rPr>
      </w:pPr>
      <w:r w:rsidRPr="00CB00D9">
        <w:rPr>
          <w:i/>
          <w:iCs/>
        </w:rPr>
        <w:t>“We have a strong rapport with our neighbors. They assist us with food and other necessities, but they cannot help us much with mone</w:t>
      </w:r>
      <w:r w:rsidR="009B5C6A">
        <w:rPr>
          <w:i/>
          <w:iCs/>
        </w:rPr>
        <w:t>y</w:t>
      </w:r>
      <w:r w:rsidRPr="00CB00D9">
        <w:rPr>
          <w:i/>
          <w:iCs/>
        </w:rPr>
        <w:t>.”</w:t>
      </w:r>
    </w:p>
    <w:p w14:paraId="04DA410B" w14:textId="77777777" w:rsidR="00032A8E" w:rsidRPr="00CB00D9" w:rsidRDefault="00032A8E" w:rsidP="009B5C6A">
      <w:pPr>
        <w:spacing w:line="480" w:lineRule="auto"/>
        <w:jc w:val="both"/>
      </w:pPr>
      <w:r w:rsidRPr="00CB00D9">
        <w:t>Owing to their poverty, they are unable to offer financial help as a long-term loan to ease the critical situation and ensure longer resiliency, even though they do provide emotional support or assistance with emergency needs such as food.</w:t>
      </w:r>
    </w:p>
    <w:p w14:paraId="43FDF9B2" w14:textId="3E81801C" w:rsidR="00032A8E" w:rsidRPr="00CB00D9" w:rsidRDefault="00032A8E" w:rsidP="009B5C6A">
      <w:pPr>
        <w:spacing w:line="480" w:lineRule="auto"/>
        <w:jc w:val="both"/>
        <w:rPr>
          <w:i/>
          <w:iCs/>
        </w:rPr>
      </w:pPr>
      <w:r w:rsidRPr="00CB00D9">
        <w:rPr>
          <w:i/>
          <w:iCs/>
        </w:rPr>
        <w:t>‘As we all have low income, so sometimes we borrow money and back the money within a short time. But all the neighbors are always ready to help, which is also a reason for a good bonding among the villager</w:t>
      </w:r>
      <w:r w:rsidR="009B5C6A">
        <w:rPr>
          <w:i/>
          <w:iCs/>
        </w:rPr>
        <w:t>s.</w:t>
      </w:r>
      <w:r w:rsidRPr="00CB00D9">
        <w:rPr>
          <w:i/>
          <w:iCs/>
        </w:rPr>
        <w:t>’</w:t>
      </w:r>
    </w:p>
    <w:p w14:paraId="0160EC12" w14:textId="77777777" w:rsidR="00032A8E" w:rsidRPr="00CB00D9" w:rsidRDefault="00032A8E" w:rsidP="009B5C6A">
      <w:pPr>
        <w:spacing w:line="480" w:lineRule="auto"/>
        <w:jc w:val="both"/>
      </w:pPr>
      <w:r w:rsidRPr="00CB00D9">
        <w:lastRenderedPageBreak/>
        <w:t>Neighbors carry on greater responsibilities when it comes to looking after one's home whilst the owner is away, and the villagers have built a deep sense of trust.</w:t>
      </w:r>
    </w:p>
    <w:p w14:paraId="7E4D302C" w14:textId="77777777" w:rsidR="00032A8E" w:rsidRPr="00CB00D9" w:rsidRDefault="00032A8E" w:rsidP="009B5C6A">
      <w:pPr>
        <w:spacing w:line="480" w:lineRule="auto"/>
        <w:jc w:val="both"/>
        <w:rPr>
          <w:i/>
          <w:iCs/>
        </w:rPr>
      </w:pPr>
      <w:r w:rsidRPr="00CB00D9">
        <w:rPr>
          <w:i/>
          <w:iCs/>
        </w:rPr>
        <w:t>“Our neighbors are very trustworthy. When we ask them to look after our house while none of our family members are there, they do so without causing any harm. So, I can guarantee that they are not dangerous, and we have a great deal of trust between us.”</w:t>
      </w:r>
    </w:p>
    <w:p w14:paraId="723E0CAE" w14:textId="46236355" w:rsidR="00032A8E" w:rsidRPr="00CB00D9" w:rsidRDefault="00032A8E" w:rsidP="009B5C6A">
      <w:pPr>
        <w:spacing w:line="480" w:lineRule="auto"/>
        <w:jc w:val="both"/>
      </w:pPr>
      <w:r w:rsidRPr="00CB00D9">
        <w:t xml:space="preserve">However, people of </w:t>
      </w:r>
      <w:proofErr w:type="spellStart"/>
      <w:r w:rsidRPr="00CB00D9">
        <w:t>Santinagar</w:t>
      </w:r>
      <w:proofErr w:type="spellEnd"/>
      <w:r w:rsidRPr="00CB00D9">
        <w:t xml:space="preserve"> Village showed a great deal of disappointment regarding the trustworthiness </w:t>
      </w:r>
      <w:r w:rsidR="00203392">
        <w:t>of</w:t>
      </w:r>
      <w:r w:rsidRPr="00CB00D9">
        <w:t xml:space="preserve"> local leader</w:t>
      </w:r>
      <w:r w:rsidR="00203392">
        <w:t>s</w:t>
      </w:r>
      <w:r w:rsidRPr="00CB00D9">
        <w:t xml:space="preserve"> such as </w:t>
      </w:r>
      <w:r w:rsidR="00203392">
        <w:t xml:space="preserve">the </w:t>
      </w:r>
      <w:r w:rsidRPr="00CB00D9">
        <w:t>Chairman. The Chairman has been criticized in a variety of ways, including for failing to support the villagers when they were in need.</w:t>
      </w:r>
    </w:p>
    <w:p w14:paraId="51796EF7" w14:textId="017453E8" w:rsidR="00032A8E" w:rsidRPr="00CB00D9" w:rsidRDefault="00032A8E" w:rsidP="009B5C6A">
      <w:pPr>
        <w:spacing w:line="480" w:lineRule="auto"/>
        <w:jc w:val="both"/>
        <w:rPr>
          <w:i/>
          <w:iCs/>
        </w:rPr>
      </w:pPr>
      <w:r w:rsidRPr="00CB00D9">
        <w:rPr>
          <w:i/>
          <w:iCs/>
        </w:rPr>
        <w:t xml:space="preserve">“We are not aware of a sufficient number of local government officials here, but we do have a chairman from whom we expect a lot of </w:t>
      </w:r>
      <w:proofErr w:type="spellStart"/>
      <w:r w:rsidR="00557FDC">
        <w:rPr>
          <w:i/>
          <w:iCs/>
        </w:rPr>
        <w:t>opprtunities</w:t>
      </w:r>
      <w:proofErr w:type="spellEnd"/>
      <w:r w:rsidRPr="00CB00D9">
        <w:rPr>
          <w:i/>
          <w:iCs/>
        </w:rPr>
        <w:t>, but we are extremely disappointed. We don't trust him anymore because he loses his clarity after the election.”</w:t>
      </w:r>
    </w:p>
    <w:p w14:paraId="3AA2C808" w14:textId="77777777" w:rsidR="00032A8E" w:rsidRPr="00CB00D9" w:rsidRDefault="00032A8E" w:rsidP="009B5C6A">
      <w:pPr>
        <w:spacing w:line="480" w:lineRule="auto"/>
        <w:jc w:val="both"/>
      </w:pPr>
      <w:r w:rsidRPr="00CB00D9">
        <w:t>The public's mistrust of government officials when it comes to specific needs is also acknowledged. Since the people of the village rely heavily on agriculture, they often have agricultural needs and make visits to the responsible authority with high hopes, but they do not receive the desired response.</w:t>
      </w:r>
    </w:p>
    <w:p w14:paraId="11E0ADA1" w14:textId="77777777" w:rsidR="00032A8E" w:rsidRPr="00CB00D9" w:rsidRDefault="00032A8E" w:rsidP="009B5C6A">
      <w:pPr>
        <w:spacing w:line="480" w:lineRule="auto"/>
        <w:jc w:val="both"/>
        <w:rPr>
          <w:i/>
          <w:iCs/>
        </w:rPr>
      </w:pPr>
      <w:r w:rsidRPr="00CB00D9">
        <w:rPr>
          <w:i/>
          <w:iCs/>
        </w:rPr>
        <w:t>“Furthermore, since we have an agricultural office in our village, we must travel to ‘</w:t>
      </w:r>
      <w:proofErr w:type="spellStart"/>
      <w:r w:rsidRPr="00CB00D9">
        <w:rPr>
          <w:i/>
          <w:iCs/>
        </w:rPr>
        <w:t>Batiaghata</w:t>
      </w:r>
      <w:proofErr w:type="spellEnd"/>
      <w:r w:rsidRPr="00CB00D9">
        <w:rPr>
          <w:i/>
          <w:iCs/>
        </w:rPr>
        <w:t>' for agricultural-related issues, but we do not get any support from them; they ignore us and refuse to listen to us.”</w:t>
      </w:r>
    </w:p>
    <w:p w14:paraId="7371C157" w14:textId="77777777" w:rsidR="00032A8E" w:rsidRPr="00CB00D9" w:rsidRDefault="00032A8E" w:rsidP="009B5C6A">
      <w:pPr>
        <w:spacing w:line="480" w:lineRule="auto"/>
        <w:jc w:val="both"/>
      </w:pPr>
      <w:r w:rsidRPr="00CB00D9">
        <w:lastRenderedPageBreak/>
        <w:t xml:space="preserve">This sluggish picture reveals a significant trust and solidarity gap between </w:t>
      </w:r>
      <w:proofErr w:type="spellStart"/>
      <w:r w:rsidRPr="00CB00D9">
        <w:t>Santinagar's</w:t>
      </w:r>
      <w:proofErr w:type="spellEnd"/>
      <w:r w:rsidRPr="00CB00D9">
        <w:t xml:space="preserve"> villagers and local government officials.</w:t>
      </w:r>
    </w:p>
    <w:p w14:paraId="6E132E39" w14:textId="66596659"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5.3 Collective action and Cooperation</w:t>
      </w:r>
    </w:p>
    <w:p w14:paraId="70E13837" w14:textId="462F7B2D" w:rsidR="00032A8E" w:rsidRPr="00CB00D9" w:rsidRDefault="00032A8E" w:rsidP="009B5C6A">
      <w:pPr>
        <w:spacing w:line="480" w:lineRule="auto"/>
        <w:jc w:val="both"/>
      </w:pPr>
      <w:proofErr w:type="spellStart"/>
      <w:r w:rsidRPr="00CB00D9">
        <w:t>Santinagar</w:t>
      </w:r>
      <w:proofErr w:type="spellEnd"/>
      <w:r w:rsidRPr="00CB00D9">
        <w:t xml:space="preserve">, as previously stated, is a newly developed region with hardly any collective action due to the lack of organizations or clubs, there </w:t>
      </w:r>
      <w:r w:rsidR="00203392">
        <w:t>are</w:t>
      </w:r>
      <w:r w:rsidRPr="00CB00D9">
        <w:t xml:space="preserve"> very few opportunities for men and women to participate in development actions </w:t>
      </w:r>
      <w:r w:rsidR="00203392">
        <w:t>that</w:t>
      </w:r>
      <w:r w:rsidRPr="00CB00D9">
        <w:t xml:space="preserve"> can bring their impoverished life into enlightenment, resulting in a loss of </w:t>
      </w:r>
      <w:r w:rsidR="00203392">
        <w:t xml:space="preserve">a </w:t>
      </w:r>
      <w:r w:rsidRPr="00CB00D9">
        <w:t>degree of empowerment and shared responsibility. Access to internal and external funds to support effective and long-term socio-economic programs is also limited. Furthermore, they seldom engage in cultural and traditional activities, sports, or other events due to a perceived shortage of resources required to fulfill these functions. All this demonstration, though, does not indicate that they do not wish to participate in these collective actions. One point that has been learned by undertaking a</w:t>
      </w:r>
      <w:r w:rsidR="00203392">
        <w:t>n</w:t>
      </w:r>
      <w:r w:rsidRPr="00CB00D9">
        <w:t xml:space="preserve"> FGD is that if anything needs to improve, such as road construction (on which they have placed a lot of emphas</w:t>
      </w:r>
      <w:r w:rsidR="00203392">
        <w:t>e</w:t>
      </w:r>
      <w:r w:rsidRPr="00CB00D9">
        <w:t xml:space="preserve">s), they are willing to collaborate and sustain that effort by contributing labor, money, or both. Few non-governmental organizations (NGOs) operate in the village, but none of them have been effective in collective practice; instead, they </w:t>
      </w:r>
      <w:r w:rsidR="00203392">
        <w:t>assist</w:t>
      </w:r>
      <w:r w:rsidRPr="00CB00D9">
        <w:t xml:space="preserve"> individuals.</w:t>
      </w:r>
    </w:p>
    <w:p w14:paraId="0B368B66" w14:textId="77777777" w:rsidR="00032A8E" w:rsidRPr="00CB00D9" w:rsidRDefault="00032A8E" w:rsidP="009B5C6A">
      <w:pPr>
        <w:spacing w:line="480" w:lineRule="auto"/>
        <w:jc w:val="both"/>
      </w:pPr>
      <w:r w:rsidRPr="00CB00D9">
        <w:t xml:space="preserve">Villagers in </w:t>
      </w:r>
      <w:proofErr w:type="spellStart"/>
      <w:r w:rsidRPr="00CB00D9">
        <w:t>Santinagar</w:t>
      </w:r>
      <w:proofErr w:type="spellEnd"/>
      <w:r w:rsidRPr="00CB00D9">
        <w:t xml:space="preserve"> claim that local government intrusion restricts their involvement in development projects by unlawfully favoring their close relatives, including breaking their promise to improve the area on multiple occasions. They have lost confidence in the local government and are attempting to stop </w:t>
      </w:r>
      <w:r w:rsidRPr="00CB00D9">
        <w:lastRenderedPageBreak/>
        <w:t>participating in its programs. As a result, when the local government attempted to reach the public, turnout declined.</w:t>
      </w:r>
    </w:p>
    <w:p w14:paraId="468E6D72" w14:textId="0EB85B8C"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5.4 Information and Communication</w:t>
      </w:r>
    </w:p>
    <w:p w14:paraId="61097A64" w14:textId="6C9589BC" w:rsidR="00032A8E" w:rsidRPr="00CB00D9" w:rsidRDefault="00032A8E" w:rsidP="009B5C6A">
      <w:pPr>
        <w:spacing w:line="480" w:lineRule="auto"/>
        <w:jc w:val="both"/>
      </w:pPr>
      <w:r w:rsidRPr="00CB00D9">
        <w:t xml:space="preserve">In </w:t>
      </w:r>
      <w:proofErr w:type="spellStart"/>
      <w:r w:rsidRPr="00CB00D9">
        <w:t>Santinagar</w:t>
      </w:r>
      <w:proofErr w:type="spellEnd"/>
      <w:r w:rsidRPr="00CB00D9">
        <w:t xml:space="preserve"> village, there are both formal and informal ways to obtain information. Almost every household has a mobile phone, and people use it to get important information, such as natural disaster forecasts, through text messages. The majority of households share similar thoughts, beliefs, and faith, and they share common interests and knowledge, so they receive news from their neighbors as well. In the village, television is less common, but there are a few</w:t>
      </w:r>
      <w:r w:rsidR="00385F38">
        <w:t xml:space="preserve"> in</w:t>
      </w:r>
      <w:r w:rsidRPr="00CB00D9">
        <w:t xml:space="preserve"> tea shops and small shops that convey </w:t>
      </w:r>
      <w:r w:rsidR="00203392">
        <w:t xml:space="preserve">the </w:t>
      </w:r>
      <w:r w:rsidRPr="00CB00D9">
        <w:t>news to the local</w:t>
      </w:r>
      <w:r w:rsidR="00385F38">
        <w:t>s.</w:t>
      </w:r>
      <w:r w:rsidRPr="00CB00D9">
        <w:t xml:space="preserve"> </w:t>
      </w:r>
      <w:r w:rsidR="00385F38">
        <w:t>A</w:t>
      </w:r>
      <w:r w:rsidRPr="00CB00D9">
        <w:t>dditionally, villagers gather information from outside their area. Area mosques also disseminate vital information such as natural hazard predictions.</w:t>
      </w:r>
    </w:p>
    <w:p w14:paraId="43A92F36" w14:textId="6EE9C4B9" w:rsidR="00032A8E" w:rsidRPr="00CB00D9" w:rsidRDefault="00032A8E" w:rsidP="009B5C6A">
      <w:pPr>
        <w:spacing w:line="480" w:lineRule="auto"/>
        <w:jc w:val="both"/>
      </w:pPr>
      <w:r w:rsidRPr="00CB00D9">
        <w:t xml:space="preserve">The "Union Digital Center" is also a formal way to access information and communication. They avoid the UDC in </w:t>
      </w:r>
      <w:proofErr w:type="spellStart"/>
      <w:r w:rsidRPr="00CB00D9">
        <w:t>Santinagar</w:t>
      </w:r>
      <w:proofErr w:type="spellEnd"/>
      <w:r w:rsidRPr="00CB00D9">
        <w:t xml:space="preserve"> village because they believe it is pointless to obtain information through it. </w:t>
      </w:r>
      <w:r w:rsidR="00385F38">
        <w:t>Also, t</w:t>
      </w:r>
      <w:r w:rsidRPr="00CB00D9">
        <w:t>here are some questions about formal methods, such as delays with villager’s services, being ignored, and so on, which are the reasons for their refusal to go to the UDC and their preference for such informal methods.</w:t>
      </w:r>
    </w:p>
    <w:p w14:paraId="4C84FF23" w14:textId="77777777" w:rsidR="00032A8E" w:rsidRPr="00CB00D9" w:rsidRDefault="00032A8E" w:rsidP="009B5C6A">
      <w:pPr>
        <w:spacing w:line="480" w:lineRule="auto"/>
        <w:jc w:val="both"/>
      </w:pPr>
    </w:p>
    <w:p w14:paraId="253CB75C" w14:textId="519CBCF6"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5.5 Social Cohesion &amp; Inclusion</w:t>
      </w:r>
    </w:p>
    <w:p w14:paraId="1D9DE03D" w14:textId="6631D0FC" w:rsidR="00295E68" w:rsidDel="00C90A5D" w:rsidRDefault="00032A8E" w:rsidP="009B5C6A">
      <w:pPr>
        <w:spacing w:line="480" w:lineRule="auto"/>
        <w:jc w:val="both"/>
        <w:rPr>
          <w:del w:id="10" w:author="User" w:date="2021-08-20T23:43:00Z"/>
        </w:rPr>
      </w:pPr>
      <w:r w:rsidRPr="00CB00D9">
        <w:t xml:space="preserve">Social actuality has been tremendously exhibited by the two facts cohesion and inclusion. Individuals and neighbors in </w:t>
      </w:r>
      <w:proofErr w:type="spellStart"/>
      <w:r w:rsidRPr="00CB00D9">
        <w:t>Santinagar</w:t>
      </w:r>
      <w:proofErr w:type="spellEnd"/>
      <w:r w:rsidRPr="00CB00D9">
        <w:t xml:space="preserve"> village have </w:t>
      </w:r>
      <w:r w:rsidR="00203392">
        <w:t xml:space="preserve">a </w:t>
      </w:r>
      <w:r w:rsidRPr="00CB00D9">
        <w:t xml:space="preserve">strong association </w:t>
      </w:r>
      <w:r w:rsidRPr="00CB00D9">
        <w:lastRenderedPageBreak/>
        <w:t xml:space="preserve">and are close to one another. People of various religions and other backgrounds coexist and live peacefully together. They actively participate in events such as weddings, funerals that significantly improve solidarity and unity between them. In the case of a dispute, </w:t>
      </w:r>
      <w:r w:rsidR="00203392">
        <w:t xml:space="preserve">the </w:t>
      </w:r>
      <w:r w:rsidRPr="00CB00D9">
        <w:t xml:space="preserve">people of the village stand with each other and work together to solve any issue. The society of </w:t>
      </w:r>
      <w:proofErr w:type="spellStart"/>
      <w:r w:rsidRPr="00CB00D9">
        <w:t>Sh</w:t>
      </w:r>
    </w:p>
    <w:p w14:paraId="25530F81" w14:textId="686C4B9E" w:rsidR="00032A8E" w:rsidRPr="00CB00D9" w:rsidRDefault="00032A8E" w:rsidP="009B5C6A">
      <w:pPr>
        <w:spacing w:line="480" w:lineRule="auto"/>
        <w:jc w:val="both"/>
      </w:pPr>
      <w:r w:rsidRPr="00CB00D9">
        <w:t>antinagar</w:t>
      </w:r>
      <w:proofErr w:type="spellEnd"/>
      <w:r w:rsidRPr="00CB00D9">
        <w:t xml:space="preserve"> village has a firm bonding among the inhabitants, which takes the resident closer. Furthermore, they are pleased to be associated with people who are so warm-hearted. Confidence in local authorities, on the other hand, is fragile, as they have lost faith in the chairman because of past negative experiences. They are incredibly pleased with their neighbors, but not with the Chairman.</w:t>
      </w:r>
    </w:p>
    <w:p w14:paraId="7E867B7C" w14:textId="77777777" w:rsidR="00032A8E" w:rsidRPr="00CB00D9" w:rsidRDefault="00032A8E" w:rsidP="009B5C6A">
      <w:pPr>
        <w:spacing w:line="480" w:lineRule="auto"/>
        <w:jc w:val="both"/>
        <w:rPr>
          <w:i/>
          <w:iCs/>
        </w:rPr>
      </w:pPr>
      <w:r w:rsidRPr="00CB00D9">
        <w:rPr>
          <w:i/>
          <w:iCs/>
        </w:rPr>
        <w:t>“Actually, most of us are Muslims. However, there are only a few from other faiths (Hindu). We don't, though, have any internal conflict. We resolve minor conflicts and disagreements by convening a meeting, and the issue is resolved. Most of the time, problems arise with property or farming. However, these issues never get violent.”</w:t>
      </w:r>
      <w:r w:rsidRPr="00CB00D9">
        <w:rPr>
          <w:noProof/>
        </w:rPr>
        <w:t xml:space="preserve"> </w:t>
      </w:r>
    </w:p>
    <w:p w14:paraId="083C4A06" w14:textId="2404C3D5" w:rsidR="00032A8E" w:rsidRPr="00CB00D9" w:rsidRDefault="00032A8E" w:rsidP="009B5C6A">
      <w:pPr>
        <w:spacing w:line="480" w:lineRule="auto"/>
        <w:jc w:val="both"/>
      </w:pPr>
      <w:r w:rsidRPr="00CB00D9">
        <w:t xml:space="preserve">From the standpoint of social inclusion, participation in social, economic, cultural, and political opportunities in </w:t>
      </w:r>
      <w:proofErr w:type="spellStart"/>
      <w:r w:rsidRPr="00CB00D9">
        <w:t>Santinagar</w:t>
      </w:r>
      <w:proofErr w:type="spellEnd"/>
      <w:r w:rsidRPr="00CB00D9">
        <w:t xml:space="preserve"> village is insufficient. Residents of </w:t>
      </w:r>
      <w:proofErr w:type="spellStart"/>
      <w:r w:rsidRPr="00CB00D9">
        <w:t>Santinagar</w:t>
      </w:r>
      <w:proofErr w:type="spellEnd"/>
      <w:r w:rsidRPr="00CB00D9">
        <w:t xml:space="preserve"> village claim that they have no decision-making power over any development projects. Since the region is newly formed, they are unorganized in terms of making decisions and presenting any constructive arguments to the rural administrative body. They lack some sort of organization that could be useful in defending any plan for growth in that region. The majority of the people who live </w:t>
      </w:r>
      <w:r w:rsidRPr="00CB00D9">
        <w:lastRenderedPageBreak/>
        <w:t>in that area are from low-income families, and they believe that the lack of connectedness with the local authority, people, and their patronage is the biggest reason for exclusion. Another major reason for low participation is the Chairman's negligence towards neighborhood members as a representative of the local government. They have completely lost their confidence in the Chairman and have given up hope. During the FGD process, participants complained that they went to the Chairman's office once to discuss their concerns, but that after expressing their concerns, they received no response.</w:t>
      </w:r>
    </w:p>
    <w:p w14:paraId="0BF072F8" w14:textId="1DFCED9A" w:rsidR="00032A8E" w:rsidRPr="00CB00D9" w:rsidRDefault="00032A8E" w:rsidP="009B5C6A">
      <w:pPr>
        <w:spacing w:line="480" w:lineRule="auto"/>
        <w:jc w:val="both"/>
      </w:pPr>
      <w:r w:rsidRPr="00CB00D9">
        <w:t>Further, people have access to natural resources (agricultural land, water, livestock fields, irrigation systems), but their access to resources offered by rural administrative bodies are restrained. They claimed that none of them was rec</w:t>
      </w:r>
      <w:r w:rsidR="00203392">
        <w:t>ei</w:t>
      </w:r>
      <w:r w:rsidRPr="00CB00D9">
        <w:t>ved by any government safety net programs or old-age allowances. They asserted their concern to the ward member but he didn’t take any initiative</w:t>
      </w:r>
      <w:r w:rsidR="00385F38">
        <w:t>s.</w:t>
      </w:r>
      <w:r w:rsidRPr="00CB00D9">
        <w:t xml:space="preserve"> One of the respondents, who was a farmer, claimed that last year he has cultivated 3 acres of land and because of insect hazards he has gotten only 70 kg paddy. So, he went to the agriculture extension office and experienced some harsh incidents.</w:t>
      </w:r>
    </w:p>
    <w:p w14:paraId="22773CB5" w14:textId="58E353B6" w:rsidR="00032A8E" w:rsidRPr="00CB00D9" w:rsidRDefault="00032A8E" w:rsidP="009B5C6A">
      <w:pPr>
        <w:spacing w:line="480" w:lineRule="auto"/>
        <w:jc w:val="both"/>
        <w:rPr>
          <w:i/>
          <w:iCs/>
        </w:rPr>
      </w:pPr>
      <w:r w:rsidRPr="00CB00D9">
        <w:rPr>
          <w:i/>
          <w:iCs/>
        </w:rPr>
        <w:t xml:space="preserve">“I went to the agriculture office but they don’t value me. They didn’t listen to me properly. I have gone many times for </w:t>
      </w:r>
      <w:r w:rsidR="00FD52F6">
        <w:rPr>
          <w:i/>
          <w:iCs/>
        </w:rPr>
        <w:t>many family</w:t>
      </w:r>
      <w:r w:rsidRPr="00CB00D9">
        <w:rPr>
          <w:i/>
          <w:iCs/>
        </w:rPr>
        <w:t xml:space="preserve"> problem</w:t>
      </w:r>
      <w:r w:rsidR="00FD52F6">
        <w:rPr>
          <w:i/>
          <w:iCs/>
        </w:rPr>
        <w:t>s</w:t>
      </w:r>
      <w:r w:rsidRPr="00CB00D9">
        <w:rPr>
          <w:i/>
          <w:iCs/>
        </w:rPr>
        <w:t xml:space="preserve"> as I requested them for </w:t>
      </w:r>
      <w:r w:rsidR="00656124">
        <w:rPr>
          <w:i/>
          <w:iCs/>
        </w:rPr>
        <w:t xml:space="preserve">an </w:t>
      </w:r>
      <w:r w:rsidRPr="00CB00D9">
        <w:rPr>
          <w:i/>
          <w:iCs/>
        </w:rPr>
        <w:t>old age allowance for my mother, but I didn’t get any response. I with some of my neighbors asked for repairing the access road. But here we also didn’t get any repercussion. So, I lose my faith, that’s why I don’t even go to them after those occurrences.”</w:t>
      </w:r>
    </w:p>
    <w:p w14:paraId="5360B076" w14:textId="65D97926" w:rsidR="00032A8E" w:rsidRPr="00CB00D9" w:rsidRDefault="00032A8E" w:rsidP="009B5C6A">
      <w:pPr>
        <w:spacing w:line="480" w:lineRule="auto"/>
        <w:jc w:val="both"/>
      </w:pPr>
      <w:r w:rsidRPr="00CB00D9">
        <w:lastRenderedPageBreak/>
        <w:t xml:space="preserve">Access to </w:t>
      </w:r>
      <w:r w:rsidR="00203392">
        <w:t xml:space="preserve">the </w:t>
      </w:r>
      <w:r w:rsidRPr="00CB00D9">
        <w:t xml:space="preserve">market, on the other hand, is already mentioned in the ‘group and network’ section, where it was stated that market access is challenging. Furthermore, the village area is limited by the fact that nearly all the roads in the area are private. When a dispute occurs with the road's owner, the inhabitants of the village are threatened with the road being blocked. As a result, the people of </w:t>
      </w:r>
      <w:proofErr w:type="spellStart"/>
      <w:r w:rsidRPr="00CB00D9">
        <w:t>Santinagar</w:t>
      </w:r>
      <w:proofErr w:type="spellEnd"/>
      <w:r w:rsidRPr="00CB00D9">
        <w:t xml:space="preserve"> village's freedom of movement remains abysmal, making them feel inferior mentally. Even worse, the only way to get to school is through a broken road. Because of the poor state of the road, children find it almost impossible to get to school. They further explained that the authority does not host any cultural gatherings or sports events, such as picnics, tournaments, or other related events where they can engage to improve their relationship with representatives and relieve mental stress.</w:t>
      </w:r>
    </w:p>
    <w:p w14:paraId="3F5E8E5C" w14:textId="0509FE91"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5.6 Empowerment and Political Action</w:t>
      </w:r>
    </w:p>
    <w:p w14:paraId="2988440D" w14:textId="2251326F" w:rsidR="00032A8E" w:rsidRPr="00CB00D9" w:rsidRDefault="00032A8E" w:rsidP="009B5C6A">
      <w:pPr>
        <w:spacing w:line="480" w:lineRule="auto"/>
        <w:jc w:val="both"/>
      </w:pPr>
      <w:r w:rsidRPr="00CB00D9">
        <w:t xml:space="preserve">While there are some non-governmental organizations (NGOs), they do not offer a wide range of services to the people of </w:t>
      </w:r>
      <w:proofErr w:type="spellStart"/>
      <w:r w:rsidRPr="00CB00D9">
        <w:t>Santinagar</w:t>
      </w:r>
      <w:proofErr w:type="spellEnd"/>
      <w:r w:rsidRPr="00CB00D9">
        <w:t xml:space="preserve">. CSS, ASHA, and JAGORONI are all very involved organizations in this region, with CSS playing a critical role in women's empowerment by providing loans to women in particular. Even though CSS and ASA both have training opportunities to develop a skilled </w:t>
      </w:r>
      <w:r w:rsidR="00B16A17">
        <w:t>society</w:t>
      </w:r>
      <w:r w:rsidR="00656124">
        <w:t>,</w:t>
      </w:r>
      <w:r w:rsidRPr="00CB00D9">
        <w:t xml:space="preserve"> residents in </w:t>
      </w:r>
      <w:proofErr w:type="spellStart"/>
      <w:r w:rsidRPr="00CB00D9">
        <w:t>Santinagar</w:t>
      </w:r>
      <w:proofErr w:type="spellEnd"/>
      <w:r w:rsidRPr="00CB00D9">
        <w:t xml:space="preserve"> village were more interested in receiving loans from NGOs than in developing their skills. Therefore, the influence of non-governmental organizations (NGOs) on residents is not as intended.</w:t>
      </w:r>
    </w:p>
    <w:p w14:paraId="6BA77E63" w14:textId="64BD4645" w:rsidR="00032A8E" w:rsidRPr="00CB00D9" w:rsidRDefault="00032A8E" w:rsidP="009B5C6A">
      <w:pPr>
        <w:spacing w:line="480" w:lineRule="auto"/>
        <w:jc w:val="both"/>
      </w:pPr>
      <w:r w:rsidRPr="00CB00D9">
        <w:t xml:space="preserve">Rural elites, who are wealthier than the lower income group and usually have strong connections with the local government and hold leadership influence over the </w:t>
      </w:r>
      <w:r w:rsidRPr="00CB00D9">
        <w:lastRenderedPageBreak/>
        <w:t xml:space="preserve">villagers, are surprisingly absent in </w:t>
      </w:r>
      <w:proofErr w:type="spellStart"/>
      <w:r w:rsidRPr="00CB00D9">
        <w:t>Santinagar</w:t>
      </w:r>
      <w:proofErr w:type="spellEnd"/>
      <w:r w:rsidRPr="00CB00D9">
        <w:t xml:space="preserve"> village. As a result, there </w:t>
      </w:r>
      <w:ins w:id="11" w:author="User" w:date="2021-08-20T23:54:00Z">
        <w:r w:rsidR="00B4572C">
          <w:t xml:space="preserve">is no </w:t>
        </w:r>
      </w:ins>
      <w:del w:id="12" w:author="User" w:date="2021-08-20T23:54:00Z">
        <w:r w:rsidRPr="00CB00D9" w:rsidDel="00B4572C">
          <w:delText xml:space="preserve">aren’t any </w:delText>
        </w:r>
      </w:del>
      <w:r w:rsidR="00FD52F6">
        <w:t>elite</w:t>
      </w:r>
      <w:r w:rsidRPr="00CB00D9">
        <w:t xml:space="preserve"> people who can assist the impoverished villagers in their misery. Since most residents in this area are relatively equal in terms of economic status, they </w:t>
      </w:r>
      <w:r w:rsidR="0025294B">
        <w:t>feel</w:t>
      </w:r>
      <w:r w:rsidRPr="00CB00D9">
        <w:t xml:space="preserve"> hesitant to speak with a formal figure. Existence of rural elites </w:t>
      </w:r>
      <w:r w:rsidR="00203392">
        <w:t>is</w:t>
      </w:r>
      <w:r w:rsidRPr="00CB00D9">
        <w:t xml:space="preserve"> desired by residents of this region as they wish to articulate their needs and sufferings to local government leaders.</w:t>
      </w:r>
    </w:p>
    <w:p w14:paraId="13A889BD" w14:textId="2C579394" w:rsidR="00032A8E" w:rsidRPr="00CB00D9" w:rsidRDefault="00032A8E" w:rsidP="009B5C6A">
      <w:pPr>
        <w:spacing w:line="480" w:lineRule="auto"/>
        <w:jc w:val="both"/>
      </w:pPr>
      <w:r w:rsidRPr="00CB00D9">
        <w:t xml:space="preserve">Community </w:t>
      </w:r>
      <w:r w:rsidR="00A62549">
        <w:t>organizations</w:t>
      </w:r>
      <w:r w:rsidRPr="00CB00D9">
        <w:t xml:space="preserve"> assist individuals in galvanizing the lives of rural people by performing a variety of skilled tasks. However, the lack of community organizations in </w:t>
      </w:r>
      <w:proofErr w:type="spellStart"/>
      <w:r w:rsidRPr="00CB00D9">
        <w:t>Santinagar</w:t>
      </w:r>
      <w:proofErr w:type="spellEnd"/>
      <w:r w:rsidRPr="00CB00D9">
        <w:t xml:space="preserve"> is a matter of disappointment, as it leaves residents behind in a variety of events. In the lack of neighborhood groups, people lose interest in their potential improvements, which has a</w:t>
      </w:r>
      <w:r w:rsidR="00203392">
        <w:t>n</w:t>
      </w:r>
      <w:r w:rsidRPr="00CB00D9">
        <w:t xml:space="preserve"> intense negative effect on empowerment.</w:t>
      </w:r>
    </w:p>
    <w:p w14:paraId="43B8CF2F" w14:textId="77777777"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6. CONCLUSION</w:t>
      </w:r>
    </w:p>
    <w:p w14:paraId="23F10868" w14:textId="6D17FADA" w:rsidR="00032A8E" w:rsidRPr="00CB00D9" w:rsidRDefault="00032A8E" w:rsidP="009B5C6A">
      <w:pPr>
        <w:spacing w:line="480" w:lineRule="auto"/>
        <w:jc w:val="both"/>
      </w:pPr>
      <w:r w:rsidRPr="00CB00D9">
        <w:t xml:space="preserve">The research is aimed to identify the condition of </w:t>
      </w:r>
      <w:r w:rsidR="00203392">
        <w:t xml:space="preserve">the </w:t>
      </w:r>
      <w:r w:rsidRPr="00CB00D9">
        <w:t xml:space="preserve">social capital of </w:t>
      </w:r>
      <w:proofErr w:type="spellStart"/>
      <w:r w:rsidRPr="00CB00D9">
        <w:t>Santinagar</w:t>
      </w:r>
      <w:proofErr w:type="spellEnd"/>
      <w:r w:rsidRPr="00CB00D9">
        <w:t xml:space="preserve"> village through considering the three broader dimensions (bonding, bridging</w:t>
      </w:r>
      <w:r w:rsidR="00203392">
        <w:t>,</w:t>
      </w:r>
      <w:r w:rsidRPr="00CB00D9">
        <w:t xml:space="preserve"> and linking). To achieve the research goal, the study examines six key elements: groups and networks, trust and solidarity, collective and cooperation, information and communication, social cohesion and inclusion, and empowerment and political action. </w:t>
      </w:r>
      <w:r w:rsidR="00FD52F6">
        <w:t>Also, t</w:t>
      </w:r>
      <w:r w:rsidRPr="00CB00D9">
        <w:t xml:space="preserve">his study illustrates the reality of </w:t>
      </w:r>
      <w:proofErr w:type="spellStart"/>
      <w:r w:rsidRPr="00CB00D9">
        <w:t>Santinagar</w:t>
      </w:r>
      <w:proofErr w:type="spellEnd"/>
      <w:r w:rsidRPr="00CB00D9">
        <w:t xml:space="preserve"> village's present social capital setting by identifying gaps and opportunities. Findings reflect that the state of bonding and bridging is moderate, where the situation of linking is extremely weak in this village. Furthermore, a critical finding is outlined in which the ‘mental boundary’ is seen as an obstacle to villagers </w:t>
      </w:r>
      <w:r w:rsidR="00FD52F6">
        <w:t>attaining</w:t>
      </w:r>
      <w:r w:rsidRPr="00CB00D9">
        <w:t xml:space="preserve"> social capital elements.</w:t>
      </w:r>
    </w:p>
    <w:p w14:paraId="70DC3873" w14:textId="7D393EF5" w:rsidR="00032A8E" w:rsidRPr="00CB00D9" w:rsidRDefault="00032A8E" w:rsidP="009B5C6A">
      <w:pPr>
        <w:spacing w:line="480" w:lineRule="auto"/>
        <w:jc w:val="both"/>
      </w:pPr>
      <w:r w:rsidRPr="00CB00D9">
        <w:lastRenderedPageBreak/>
        <w:t xml:space="preserve">In terms of bonding, multiple scenarios that complement the potential condition have been identified. People in </w:t>
      </w:r>
      <w:proofErr w:type="spellStart"/>
      <w:r w:rsidRPr="00CB00D9">
        <w:t>Santinagar</w:t>
      </w:r>
      <w:proofErr w:type="spellEnd"/>
      <w:r w:rsidRPr="00CB00D9">
        <w:t xml:space="preserve"> village have a strong sense of belonging because of mutual faith and solidarity relationships with their neighbors. Residents exchange information with one another during crises, such as a weather alert</w:t>
      </w:r>
      <w:r w:rsidR="00203392">
        <w:t>,</w:t>
      </w:r>
      <w:r w:rsidRPr="00CB00D9">
        <w:t xml:space="preserve"> and support one another by offering vital necessities to those in need. However, certain problems exist in relation to issues such as property, farming, and so on. Through organizing a meeting within the village, they work together to find a solution, and the issues never worsen to the point of violence. These properties indicate that the bonding is in excellent condition. However, there are certain limitations to bonding in </w:t>
      </w:r>
      <w:proofErr w:type="spellStart"/>
      <w:r w:rsidRPr="00CB00D9">
        <w:t>Santinagar</w:t>
      </w:r>
      <w:proofErr w:type="spellEnd"/>
      <w:r w:rsidRPr="00CB00D9">
        <w:t xml:space="preserve"> village. Despite people's willingness to collaborate, there is no community development organization that could improve the livability of village residents by providing a range of opportunities. </w:t>
      </w:r>
    </w:p>
    <w:p w14:paraId="4B6E763C" w14:textId="71FC5336" w:rsidR="00032A8E" w:rsidRPr="00CB00D9" w:rsidRDefault="00032A8E" w:rsidP="009B5C6A">
      <w:pPr>
        <w:spacing w:line="480" w:lineRule="auto"/>
        <w:jc w:val="both"/>
      </w:pPr>
      <w:r w:rsidRPr="00CB00D9">
        <w:t xml:space="preserve">In terms of interaction among people of different backgrounds, bridging appears to be </w:t>
      </w:r>
      <w:r w:rsidR="00FD52F6">
        <w:t>bold</w:t>
      </w:r>
      <w:r w:rsidRPr="00CB00D9">
        <w:t>. People from various religious backgrounds coexist in the village with mutual trust and respect. Furthermore, residents take part in a variety of traditional activities such as weeding, funerals, and so on. It demonstrates the interconnectedness of people from various backgrounds. However, since there are no organizations or clubs dedicated to village growth, there is no cooperation with other villages' residents or development projects. NGOs in the village, on the other hand, represent the complicated situation of social capital, which cannot be measured simply as good or bad. While non-governmental organizations (NGOs) assist citizens by lending money, they do not engage in any collaborative activity, which is essential in this village.</w:t>
      </w:r>
    </w:p>
    <w:p w14:paraId="67BAA958" w14:textId="0947EF15" w:rsidR="00032A8E" w:rsidRPr="00CB00D9" w:rsidRDefault="00032A8E" w:rsidP="009B5C6A">
      <w:pPr>
        <w:spacing w:line="480" w:lineRule="auto"/>
        <w:jc w:val="both"/>
      </w:pPr>
      <w:r w:rsidRPr="00CB00D9">
        <w:lastRenderedPageBreak/>
        <w:t xml:space="preserve">In the overall assessment of social capital, linking leads </w:t>
      </w:r>
      <w:r w:rsidR="00203392">
        <w:t>to</w:t>
      </w:r>
      <w:r w:rsidRPr="00CB00D9">
        <w:t xml:space="preserve"> the worst-case scenario. People have completely lost confidence in local government, and they are less interested in approaching them because of negative encounters in the past. Due to a lack of leadership, the village has no connection with the local government body, and the residents are not involved in politics at all, reflecting a poor linking structure. The state of limitation</w:t>
      </w:r>
      <w:r w:rsidR="00FD52F6">
        <w:t>s</w:t>
      </w:r>
      <w:r w:rsidRPr="00CB00D9">
        <w:t xml:space="preserve"> on accessing services is tangible because of weak linking standards. Moreover, there is a crucial observation that highlights the generation of m</w:t>
      </w:r>
      <w:bookmarkStart w:id="13" w:name="_GoBack"/>
      <w:bookmarkEnd w:id="13"/>
      <w:r w:rsidRPr="00CB00D9">
        <w:t xml:space="preserve">ental boundaries placed by weak linking conditions. People in </w:t>
      </w:r>
      <w:proofErr w:type="spellStart"/>
      <w:r w:rsidRPr="00CB00D9">
        <w:t>Santinagar</w:t>
      </w:r>
      <w:proofErr w:type="spellEnd"/>
      <w:r w:rsidRPr="00CB00D9">
        <w:t xml:space="preserve"> village now avoid any government officials, such as the ‘Union Digital Center,' for fear of being ignored or humiliated as a consequence of bad experiences with local authorities. Furthermore, they are hesitant and discouraged to raise their voice because they believe no one will listen to them, so </w:t>
      </w:r>
      <w:r w:rsidR="00C65871">
        <w:t xml:space="preserve">according to the villagers </w:t>
      </w:r>
      <w:r w:rsidRPr="00CB00D9">
        <w:t>raising voice is pointless. The exploration of this subjective issue is a significant insight from this village.</w:t>
      </w:r>
    </w:p>
    <w:p w14:paraId="7EFF9518" w14:textId="63BC0F08" w:rsidR="00032A8E" w:rsidRDefault="00072F71" w:rsidP="009B5C6A">
      <w:pPr>
        <w:spacing w:line="480" w:lineRule="auto"/>
        <w:jc w:val="both"/>
      </w:pPr>
      <w:r w:rsidRPr="00072F71">
        <w:t xml:space="preserve">Furthermore, all of the </w:t>
      </w:r>
      <w:r>
        <w:t>findings</w:t>
      </w:r>
      <w:r w:rsidRPr="00072F71">
        <w:t xml:space="preserve"> refer to one very particular point: there are still some rural areas in Bangladesh that are not well driven </w:t>
      </w:r>
      <w:r>
        <w:t>by</w:t>
      </w:r>
      <w:r w:rsidRPr="00072F71">
        <w:t xml:space="preserve"> social capital.</w:t>
      </w:r>
      <w:r>
        <w:t xml:space="preserve"> </w:t>
      </w:r>
      <w:r w:rsidR="00203392" w:rsidRPr="00203392">
        <w:t>Those settlements can be improved significantly by</w:t>
      </w:r>
      <w:r w:rsidR="00994AB8">
        <w:t xml:space="preserve"> </w:t>
      </w:r>
      <w:r w:rsidR="002878DB">
        <w:t>social capital</w:t>
      </w:r>
      <w:r w:rsidR="00203392" w:rsidRPr="00203392">
        <w:t xml:space="preserve"> influence, but certain </w:t>
      </w:r>
      <w:r w:rsidR="00633A25">
        <w:t>resources</w:t>
      </w:r>
      <w:r w:rsidR="00203392" w:rsidRPr="00203392">
        <w:t xml:space="preserve"> of </w:t>
      </w:r>
      <w:r w:rsidR="002878DB">
        <w:t>this concept</w:t>
      </w:r>
      <w:r w:rsidR="00203392" w:rsidRPr="00203392">
        <w:t xml:space="preserve"> are severely lacking and frustrating</w:t>
      </w:r>
      <w:r w:rsidR="00994AB8">
        <w:t>,</w:t>
      </w:r>
      <w:r w:rsidR="0024013F">
        <w:t xml:space="preserve"> </w:t>
      </w:r>
      <w:r w:rsidR="002878DB">
        <w:t>disrupting</w:t>
      </w:r>
      <w:r w:rsidR="00203392" w:rsidRPr="00203392">
        <w:t xml:space="preserve"> </w:t>
      </w:r>
      <w:r w:rsidR="002878DB">
        <w:t xml:space="preserve">the </w:t>
      </w:r>
      <w:r w:rsidR="00203392" w:rsidRPr="00203392">
        <w:t>develop</w:t>
      </w:r>
      <w:r w:rsidR="002878DB">
        <w:t>ment of</w:t>
      </w:r>
      <w:r w:rsidR="00203392" w:rsidRPr="00203392">
        <w:t xml:space="preserve"> rural areas.</w:t>
      </w:r>
    </w:p>
    <w:p w14:paraId="21876DB1" w14:textId="6387D134" w:rsidR="00922327" w:rsidRDefault="00922327" w:rsidP="009B5C6A">
      <w:pPr>
        <w:spacing w:line="480" w:lineRule="auto"/>
        <w:jc w:val="both"/>
      </w:pPr>
    </w:p>
    <w:p w14:paraId="6C7190AE" w14:textId="0A48A83C" w:rsidR="00922327" w:rsidRPr="00CB00D9" w:rsidRDefault="0005499D" w:rsidP="00D2292D">
      <w:pPr>
        <w:pStyle w:val="Heading1"/>
        <w:spacing w:line="240" w:lineRule="auto"/>
        <w:jc w:val="both"/>
        <w:rPr>
          <w:rFonts w:cs="Times New Roman"/>
          <w:szCs w:val="24"/>
        </w:rPr>
      </w:pPr>
      <w:r>
        <w:lastRenderedPageBreak/>
        <w:t>REFERENCES</w:t>
      </w:r>
    </w:p>
    <w:p w14:paraId="5C4D531D" w14:textId="77777777" w:rsidR="00A85FD7" w:rsidRPr="00A85FD7" w:rsidRDefault="00922327" w:rsidP="00D2292D">
      <w:pPr>
        <w:pStyle w:val="Bibliography"/>
        <w:spacing w:before="240" w:after="240" w:line="240" w:lineRule="auto"/>
        <w:jc w:val="both"/>
      </w:pPr>
      <w:r>
        <w:fldChar w:fldCharType="begin"/>
      </w:r>
      <w:r w:rsidR="00A85FD7">
        <w:instrText xml:space="preserve"> ADDIN ZOTERO_BIBL {"uncited":[],"omitted":[],"custom":[]} CSL_BIBLIOGRAPHY </w:instrText>
      </w:r>
      <w:r>
        <w:fldChar w:fldCharType="separate"/>
      </w:r>
      <w:r w:rsidR="00A85FD7" w:rsidRPr="00A85FD7">
        <w:t xml:space="preserve">Adler, P. S., &amp; Kwon, S.-W. (2002). Social Capital: Prospects for a New Concept. </w:t>
      </w:r>
      <w:r w:rsidR="00A85FD7" w:rsidRPr="00A85FD7">
        <w:rPr>
          <w:i/>
          <w:iCs/>
        </w:rPr>
        <w:t>The Academy of Management Review</w:t>
      </w:r>
      <w:r w:rsidR="00A85FD7" w:rsidRPr="00A85FD7">
        <w:t xml:space="preserve">, </w:t>
      </w:r>
      <w:r w:rsidR="00A85FD7" w:rsidRPr="00A85FD7">
        <w:rPr>
          <w:i/>
          <w:iCs/>
        </w:rPr>
        <w:t>27</w:t>
      </w:r>
      <w:r w:rsidR="00A85FD7" w:rsidRPr="00A85FD7">
        <w:t>(1), 17–40. https://doi.org/10.2307/4134367</w:t>
      </w:r>
    </w:p>
    <w:p w14:paraId="1D7A5ED9" w14:textId="77777777" w:rsidR="00A85FD7" w:rsidRPr="00A85FD7" w:rsidRDefault="00A85FD7" w:rsidP="00D2292D">
      <w:pPr>
        <w:pStyle w:val="Bibliography"/>
        <w:spacing w:after="240" w:line="240" w:lineRule="auto"/>
        <w:jc w:val="both"/>
      </w:pPr>
      <w:r w:rsidRPr="00A85FD7">
        <w:t xml:space="preserve">Aldrich, D. P. (2012). Social, not physical, infrastructure: The critical role of civil society after the 1923 Tokyo earthquake. </w:t>
      </w:r>
      <w:r w:rsidRPr="00A85FD7">
        <w:rPr>
          <w:i/>
          <w:iCs/>
        </w:rPr>
        <w:t>Disasters</w:t>
      </w:r>
      <w:r w:rsidRPr="00A85FD7">
        <w:t xml:space="preserve">, </w:t>
      </w:r>
      <w:r w:rsidRPr="00A85FD7">
        <w:rPr>
          <w:i/>
          <w:iCs/>
        </w:rPr>
        <w:t>36</w:t>
      </w:r>
      <w:r w:rsidRPr="00A85FD7">
        <w:t>(3), 398–419.</w:t>
      </w:r>
    </w:p>
    <w:p w14:paraId="7A95601A" w14:textId="77777777" w:rsidR="00A85FD7" w:rsidRPr="00A85FD7" w:rsidRDefault="00A85FD7" w:rsidP="00D2292D">
      <w:pPr>
        <w:pStyle w:val="Bibliography"/>
        <w:spacing w:after="240" w:line="240" w:lineRule="auto"/>
        <w:jc w:val="both"/>
      </w:pPr>
      <w:r w:rsidRPr="00A85FD7">
        <w:t xml:space="preserve">Aldrich, D. P., &amp; Meyer, M. A. (2015). Social capital and community resilience. </w:t>
      </w:r>
      <w:r w:rsidRPr="00A85FD7">
        <w:rPr>
          <w:i/>
          <w:iCs/>
        </w:rPr>
        <w:t>American Behavioral Scientist</w:t>
      </w:r>
      <w:r w:rsidRPr="00A85FD7">
        <w:t xml:space="preserve">, </w:t>
      </w:r>
      <w:r w:rsidRPr="00A85FD7">
        <w:rPr>
          <w:i/>
          <w:iCs/>
        </w:rPr>
        <w:t>59</w:t>
      </w:r>
      <w:r w:rsidRPr="00A85FD7">
        <w:t>(2), 254–269.</w:t>
      </w:r>
    </w:p>
    <w:p w14:paraId="4F94CB44" w14:textId="77777777" w:rsidR="00A85FD7" w:rsidRPr="00A85FD7" w:rsidRDefault="00A85FD7" w:rsidP="00D2292D">
      <w:pPr>
        <w:pStyle w:val="Bibliography"/>
        <w:spacing w:after="240" w:line="240" w:lineRule="auto"/>
        <w:jc w:val="both"/>
      </w:pPr>
      <w:r w:rsidRPr="00A85FD7">
        <w:t xml:space="preserve">Ansari, S., Munir, K., &amp; Gregg, T. (2012). Impact at the ‘bottom of the pyramid’: The role of social capital in capability development and community empowerment. </w:t>
      </w:r>
      <w:r w:rsidRPr="00A85FD7">
        <w:rPr>
          <w:i/>
          <w:iCs/>
        </w:rPr>
        <w:t>Journal of Management Studies</w:t>
      </w:r>
      <w:r w:rsidRPr="00A85FD7">
        <w:t xml:space="preserve">, </w:t>
      </w:r>
      <w:r w:rsidRPr="00A85FD7">
        <w:rPr>
          <w:i/>
          <w:iCs/>
        </w:rPr>
        <w:t>49</w:t>
      </w:r>
      <w:r w:rsidRPr="00A85FD7">
        <w:t>(4), 813–842.</w:t>
      </w:r>
    </w:p>
    <w:p w14:paraId="1A46D96E" w14:textId="77777777" w:rsidR="00A85FD7" w:rsidRPr="00A85FD7" w:rsidRDefault="00A85FD7" w:rsidP="00D2292D">
      <w:pPr>
        <w:pStyle w:val="Bibliography"/>
        <w:spacing w:after="240" w:line="240" w:lineRule="auto"/>
        <w:jc w:val="both"/>
      </w:pPr>
      <w:r w:rsidRPr="00A85FD7">
        <w:t xml:space="preserve">Bantilan, M. C. S., &amp; Padmaja, R. (2008). Empowerment through social capital build-up: Gender dimensions in technology uptake. </w:t>
      </w:r>
      <w:r w:rsidRPr="00A85FD7">
        <w:rPr>
          <w:i/>
          <w:iCs/>
        </w:rPr>
        <w:t>Experimental Agriculture</w:t>
      </w:r>
      <w:r w:rsidRPr="00A85FD7">
        <w:t xml:space="preserve">, </w:t>
      </w:r>
      <w:r w:rsidRPr="00A85FD7">
        <w:rPr>
          <w:i/>
          <w:iCs/>
        </w:rPr>
        <w:t>44</w:t>
      </w:r>
      <w:r w:rsidRPr="00A85FD7">
        <w:t>(1), 61–80.</w:t>
      </w:r>
    </w:p>
    <w:p w14:paraId="2B100FC1" w14:textId="77777777" w:rsidR="00A85FD7" w:rsidRPr="00A85FD7" w:rsidRDefault="00A85FD7" w:rsidP="00D2292D">
      <w:pPr>
        <w:pStyle w:val="Bibliography"/>
        <w:spacing w:after="240" w:line="240" w:lineRule="auto"/>
        <w:jc w:val="both"/>
      </w:pPr>
      <w:r w:rsidRPr="00A85FD7">
        <w:t xml:space="preserve">Bourdieu, P. (1986). The forms of capital. </w:t>
      </w:r>
      <w:r w:rsidRPr="00A85FD7">
        <w:rPr>
          <w:i/>
          <w:iCs/>
        </w:rPr>
        <w:t>Cultural Theory: An Anthology</w:t>
      </w:r>
      <w:r w:rsidRPr="00A85FD7">
        <w:t xml:space="preserve">, </w:t>
      </w:r>
      <w:r w:rsidRPr="00A85FD7">
        <w:rPr>
          <w:i/>
          <w:iCs/>
        </w:rPr>
        <w:t>1</w:t>
      </w:r>
      <w:r w:rsidRPr="00A85FD7">
        <w:t>, 81–93.</w:t>
      </w:r>
    </w:p>
    <w:p w14:paraId="22391AD5" w14:textId="77777777" w:rsidR="00A85FD7" w:rsidRPr="00A85FD7" w:rsidRDefault="00A85FD7" w:rsidP="00D2292D">
      <w:pPr>
        <w:pStyle w:val="Bibliography"/>
        <w:spacing w:after="240" w:line="240" w:lineRule="auto"/>
        <w:jc w:val="both"/>
      </w:pPr>
      <w:r w:rsidRPr="00A85FD7">
        <w:t xml:space="preserve">Candland, C. (2001). Faith as social capital: Religion and community development in Southern Asia. In </w:t>
      </w:r>
      <w:r w:rsidRPr="00A85FD7">
        <w:rPr>
          <w:i/>
          <w:iCs/>
        </w:rPr>
        <w:t>Social Capital as a Policy Resource</w:t>
      </w:r>
      <w:r w:rsidRPr="00A85FD7">
        <w:t xml:space="preserve"> (pp. 129–148). Springer.</w:t>
      </w:r>
    </w:p>
    <w:p w14:paraId="03C72E4E" w14:textId="77777777" w:rsidR="00A85FD7" w:rsidRPr="00A85FD7" w:rsidRDefault="00A85FD7" w:rsidP="00D2292D">
      <w:pPr>
        <w:pStyle w:val="Bibliography"/>
        <w:spacing w:after="240" w:line="240" w:lineRule="auto"/>
        <w:jc w:val="both"/>
      </w:pPr>
      <w:r w:rsidRPr="00A85FD7">
        <w:t xml:space="preserve">Coleman, J. S. (1988). Social capital in the creation of human capital. </w:t>
      </w:r>
      <w:r w:rsidRPr="00A85FD7">
        <w:rPr>
          <w:i/>
          <w:iCs/>
        </w:rPr>
        <w:t>American Journal of Sociology</w:t>
      </w:r>
      <w:r w:rsidRPr="00A85FD7">
        <w:t xml:space="preserve">, </w:t>
      </w:r>
      <w:r w:rsidRPr="00A85FD7">
        <w:rPr>
          <w:i/>
          <w:iCs/>
        </w:rPr>
        <w:t>94</w:t>
      </w:r>
      <w:r w:rsidRPr="00A85FD7">
        <w:t>, S95–S120.</w:t>
      </w:r>
    </w:p>
    <w:p w14:paraId="0B482069" w14:textId="77777777" w:rsidR="00A85FD7" w:rsidRPr="00A85FD7" w:rsidRDefault="00A85FD7" w:rsidP="00D2292D">
      <w:pPr>
        <w:pStyle w:val="Bibliography"/>
        <w:spacing w:after="240" w:line="240" w:lineRule="auto"/>
        <w:jc w:val="both"/>
      </w:pPr>
      <w:r w:rsidRPr="00A85FD7">
        <w:t xml:space="preserve">Collett, K., Shoesmith, K., Jones, P., Miller, C., Pickernell, D., &amp; Packham, G. (2011). The role of education, training and skills development in social inclusion. </w:t>
      </w:r>
      <w:r w:rsidRPr="00A85FD7">
        <w:rPr>
          <w:i/>
          <w:iCs/>
        </w:rPr>
        <w:t>Education+ Training</w:t>
      </w:r>
      <w:r w:rsidRPr="00A85FD7">
        <w:t>.</w:t>
      </w:r>
    </w:p>
    <w:p w14:paraId="691006DA" w14:textId="77777777" w:rsidR="00A85FD7" w:rsidRPr="00A85FD7" w:rsidRDefault="00A85FD7" w:rsidP="00D2292D">
      <w:pPr>
        <w:pStyle w:val="Bibliography"/>
        <w:spacing w:after="240" w:line="240" w:lineRule="auto"/>
        <w:jc w:val="both"/>
      </w:pPr>
      <w:r w:rsidRPr="00A85FD7">
        <w:t xml:space="preserve">Daoud, N., Haque, N., Gao, M., Nisenbaum, R., Muntaner, C., &amp; O’Campo, P. (2016). Neighborhood settings, types of social capital and depression among immigrants in Toronto. </w:t>
      </w:r>
      <w:r w:rsidRPr="00A85FD7">
        <w:rPr>
          <w:i/>
          <w:iCs/>
        </w:rPr>
        <w:t>Social Psychiatry and Psychiatric Epidemiology</w:t>
      </w:r>
      <w:r w:rsidRPr="00A85FD7">
        <w:t xml:space="preserve">, </w:t>
      </w:r>
      <w:r w:rsidRPr="00A85FD7">
        <w:rPr>
          <w:i/>
          <w:iCs/>
        </w:rPr>
        <w:t>51</w:t>
      </w:r>
      <w:r w:rsidRPr="00A85FD7">
        <w:t>(4), 529–538.</w:t>
      </w:r>
    </w:p>
    <w:p w14:paraId="26E3C791" w14:textId="77777777" w:rsidR="00A85FD7" w:rsidRPr="00A85FD7" w:rsidRDefault="00A85FD7" w:rsidP="00D2292D">
      <w:pPr>
        <w:pStyle w:val="Bibliography"/>
        <w:spacing w:after="240" w:line="240" w:lineRule="auto"/>
        <w:jc w:val="both"/>
      </w:pPr>
      <w:r w:rsidRPr="00A85FD7">
        <w:t xml:space="preserve">Delhey, J., &amp; Newton, K. (2003). Who trusts?: The origins of social trust in seven societies. </w:t>
      </w:r>
      <w:r w:rsidRPr="00A85FD7">
        <w:rPr>
          <w:i/>
          <w:iCs/>
        </w:rPr>
        <w:t>European Societies</w:t>
      </w:r>
      <w:r w:rsidRPr="00A85FD7">
        <w:t xml:space="preserve">, </w:t>
      </w:r>
      <w:r w:rsidRPr="00A85FD7">
        <w:rPr>
          <w:i/>
          <w:iCs/>
        </w:rPr>
        <w:t>5</w:t>
      </w:r>
      <w:r w:rsidRPr="00A85FD7">
        <w:t>(2), 93–137. https://doi.org/10.1080/1461669032000072256</w:t>
      </w:r>
    </w:p>
    <w:p w14:paraId="0B6BCE82" w14:textId="77777777" w:rsidR="00A85FD7" w:rsidRPr="00A85FD7" w:rsidRDefault="00A85FD7" w:rsidP="00D2292D">
      <w:pPr>
        <w:pStyle w:val="Bibliography"/>
        <w:spacing w:after="240" w:line="240" w:lineRule="auto"/>
        <w:jc w:val="both"/>
      </w:pPr>
      <w:r w:rsidRPr="00A85FD7">
        <w:t xml:space="preserve">Dowla, A. (2006). In credit we trust: Building social capital by Grameen Bank in Bangladesh. </w:t>
      </w:r>
      <w:r w:rsidRPr="00A85FD7">
        <w:rPr>
          <w:i/>
          <w:iCs/>
        </w:rPr>
        <w:t>The Journal of Socio-Economics</w:t>
      </w:r>
      <w:r w:rsidRPr="00A85FD7">
        <w:t xml:space="preserve">, </w:t>
      </w:r>
      <w:r w:rsidRPr="00A85FD7">
        <w:rPr>
          <w:i/>
          <w:iCs/>
        </w:rPr>
        <w:t>35</w:t>
      </w:r>
      <w:r w:rsidRPr="00A85FD7">
        <w:t>(1), 102–122.</w:t>
      </w:r>
    </w:p>
    <w:p w14:paraId="41DE19FB" w14:textId="77777777" w:rsidR="00A85FD7" w:rsidRPr="00A85FD7" w:rsidRDefault="00A85FD7" w:rsidP="00D2292D">
      <w:pPr>
        <w:pStyle w:val="Bibliography"/>
        <w:spacing w:after="240" w:line="240" w:lineRule="auto"/>
        <w:jc w:val="both"/>
      </w:pPr>
      <w:r w:rsidRPr="00A85FD7">
        <w:t xml:space="preserve">Dudwick, N., Kuehnast, K., Jones, V. N., &amp; Woolcock, M. (2006). Analyzing social capital in context. </w:t>
      </w:r>
      <w:r w:rsidRPr="00A85FD7">
        <w:rPr>
          <w:i/>
          <w:iCs/>
        </w:rPr>
        <w:t>A Guide to Using Qualitative Methods and Data</w:t>
      </w:r>
      <w:r w:rsidRPr="00A85FD7">
        <w:t>, 1–46.</w:t>
      </w:r>
    </w:p>
    <w:p w14:paraId="00979A57" w14:textId="77777777" w:rsidR="00A85FD7" w:rsidRPr="00A85FD7" w:rsidRDefault="00A85FD7" w:rsidP="00D2292D">
      <w:pPr>
        <w:pStyle w:val="Bibliography"/>
        <w:spacing w:after="240" w:line="240" w:lineRule="auto"/>
        <w:jc w:val="both"/>
      </w:pPr>
      <w:r w:rsidRPr="00A85FD7">
        <w:lastRenderedPageBreak/>
        <w:t xml:space="preserve">Engbers, T. A., Thompson, M. F., &amp; Slaper, T. F. (2017). Theory and measurement in social capital research. </w:t>
      </w:r>
      <w:r w:rsidRPr="00A85FD7">
        <w:rPr>
          <w:i/>
          <w:iCs/>
        </w:rPr>
        <w:t>Social Indicators Research</w:t>
      </w:r>
      <w:r w:rsidRPr="00A85FD7">
        <w:t xml:space="preserve">, </w:t>
      </w:r>
      <w:r w:rsidRPr="00A85FD7">
        <w:rPr>
          <w:i/>
          <w:iCs/>
        </w:rPr>
        <w:t>132</w:t>
      </w:r>
      <w:r w:rsidRPr="00A85FD7">
        <w:t>(2), 537–558.</w:t>
      </w:r>
    </w:p>
    <w:p w14:paraId="53089B26" w14:textId="77777777" w:rsidR="00A85FD7" w:rsidRPr="00A85FD7" w:rsidRDefault="00A85FD7" w:rsidP="00D2292D">
      <w:pPr>
        <w:pStyle w:val="Bibliography"/>
        <w:spacing w:after="240" w:line="240" w:lineRule="auto"/>
        <w:jc w:val="both"/>
      </w:pPr>
      <w:r w:rsidRPr="00A85FD7">
        <w:t xml:space="preserve">Ferlander, S. (2003). </w:t>
      </w:r>
      <w:r w:rsidRPr="00A85FD7">
        <w:rPr>
          <w:i/>
          <w:iCs/>
        </w:rPr>
        <w:t>The internet, social capital and local community</w:t>
      </w:r>
      <w:r w:rsidRPr="00A85FD7">
        <w:t>.</w:t>
      </w:r>
    </w:p>
    <w:p w14:paraId="0C34ECB5" w14:textId="77777777" w:rsidR="00A85FD7" w:rsidRPr="00A85FD7" w:rsidRDefault="00A85FD7" w:rsidP="00D2292D">
      <w:pPr>
        <w:pStyle w:val="Bibliography"/>
        <w:spacing w:after="240" w:line="240" w:lineRule="auto"/>
        <w:jc w:val="both"/>
      </w:pPr>
      <w:r w:rsidRPr="00A85FD7">
        <w:t xml:space="preserve">Foley, M. W., &amp; Edwards, B. (1999). Is it time to disinvest in social capital? </w:t>
      </w:r>
      <w:r w:rsidRPr="00A85FD7">
        <w:rPr>
          <w:i/>
          <w:iCs/>
        </w:rPr>
        <w:t>Journal of Public Policy</w:t>
      </w:r>
      <w:r w:rsidRPr="00A85FD7">
        <w:t>, 141–173.</w:t>
      </w:r>
    </w:p>
    <w:p w14:paraId="656989E8" w14:textId="77777777" w:rsidR="00A85FD7" w:rsidRPr="00A85FD7" w:rsidRDefault="00A85FD7" w:rsidP="00D2292D">
      <w:pPr>
        <w:pStyle w:val="Bibliography"/>
        <w:spacing w:after="240" w:line="240" w:lineRule="auto"/>
        <w:jc w:val="both"/>
      </w:pPr>
      <w:r w:rsidRPr="00A85FD7">
        <w:t xml:space="preserve">Fukuyama, F. (1995). </w:t>
      </w:r>
      <w:r w:rsidRPr="00A85FD7">
        <w:rPr>
          <w:i/>
          <w:iCs/>
        </w:rPr>
        <w:t>Trust: The social virtues and the creation of prosperity</w:t>
      </w:r>
      <w:r w:rsidRPr="00A85FD7">
        <w:t xml:space="preserve"> (Vol. 99). Free press New York.</w:t>
      </w:r>
    </w:p>
    <w:p w14:paraId="1CDC854A" w14:textId="77777777" w:rsidR="00A85FD7" w:rsidRPr="00A85FD7" w:rsidRDefault="00A85FD7" w:rsidP="00D2292D">
      <w:pPr>
        <w:pStyle w:val="Bibliography"/>
        <w:spacing w:after="240" w:line="240" w:lineRule="auto"/>
        <w:jc w:val="both"/>
      </w:pPr>
      <w:r w:rsidRPr="00A85FD7">
        <w:t xml:space="preserve">Hurlbert, J. S., Haines, V. A., &amp; Beggs, J. J. (2000). Core networks and tie activation: What kinds of routine networks allocate resources in nonroutine situations? </w:t>
      </w:r>
      <w:r w:rsidRPr="00A85FD7">
        <w:rPr>
          <w:i/>
          <w:iCs/>
        </w:rPr>
        <w:t>American Sociological Review</w:t>
      </w:r>
      <w:r w:rsidRPr="00A85FD7">
        <w:t>, 598–618.</w:t>
      </w:r>
    </w:p>
    <w:p w14:paraId="52F232F6" w14:textId="77777777" w:rsidR="00A85FD7" w:rsidRPr="00A85FD7" w:rsidRDefault="00A85FD7" w:rsidP="00D2292D">
      <w:pPr>
        <w:pStyle w:val="Bibliography"/>
        <w:spacing w:after="240" w:line="240" w:lineRule="auto"/>
        <w:jc w:val="both"/>
      </w:pPr>
      <w:r w:rsidRPr="00A85FD7">
        <w:t xml:space="preserve">Islam, M. R., &amp; Morgan, W. J. (2012). Non-governmental organizations in Bangladesh: Their contribution to social capital development and community empowerment. </w:t>
      </w:r>
      <w:r w:rsidRPr="00A85FD7">
        <w:rPr>
          <w:i/>
          <w:iCs/>
        </w:rPr>
        <w:t>Community Development Journal</w:t>
      </w:r>
      <w:r w:rsidRPr="00A85FD7">
        <w:t xml:space="preserve">, </w:t>
      </w:r>
      <w:r w:rsidRPr="00A85FD7">
        <w:rPr>
          <w:i/>
          <w:iCs/>
        </w:rPr>
        <w:t>47</w:t>
      </w:r>
      <w:r w:rsidRPr="00A85FD7">
        <w:t>(3), 369–385.</w:t>
      </w:r>
    </w:p>
    <w:p w14:paraId="3099E15B" w14:textId="77777777" w:rsidR="00A85FD7" w:rsidRPr="00A85FD7" w:rsidRDefault="00A85FD7" w:rsidP="00D2292D">
      <w:pPr>
        <w:pStyle w:val="Bibliography"/>
        <w:spacing w:after="240" w:line="240" w:lineRule="auto"/>
        <w:jc w:val="both"/>
      </w:pPr>
      <w:r w:rsidRPr="00A85FD7">
        <w:t xml:space="preserve">Kaase, M. (1999). Interpersonal trust, political trust and non-institutionalised political participation in Western Europe. </w:t>
      </w:r>
      <w:r w:rsidRPr="00A85FD7">
        <w:rPr>
          <w:i/>
          <w:iCs/>
        </w:rPr>
        <w:t>West European Politics</w:t>
      </w:r>
      <w:r w:rsidRPr="00A85FD7">
        <w:t xml:space="preserve">, </w:t>
      </w:r>
      <w:r w:rsidRPr="00A85FD7">
        <w:rPr>
          <w:i/>
          <w:iCs/>
        </w:rPr>
        <w:t>22</w:t>
      </w:r>
      <w:r w:rsidRPr="00A85FD7">
        <w:t>(3), 1–21.</w:t>
      </w:r>
    </w:p>
    <w:p w14:paraId="1A673FAB" w14:textId="77777777" w:rsidR="00A85FD7" w:rsidRPr="00A85FD7" w:rsidRDefault="00A85FD7" w:rsidP="00D2292D">
      <w:pPr>
        <w:pStyle w:val="Bibliography"/>
        <w:spacing w:after="240" w:line="240" w:lineRule="auto"/>
        <w:jc w:val="both"/>
      </w:pPr>
      <w:r w:rsidRPr="00A85FD7">
        <w:t xml:space="preserve">Kawachi, I., Kim, D., Coutts, A., &amp; Subramanian, S. V. (2004). Commentary: Reconciling the three accounts of social capital. </w:t>
      </w:r>
      <w:r w:rsidRPr="00A85FD7">
        <w:rPr>
          <w:i/>
          <w:iCs/>
        </w:rPr>
        <w:t>International Journal of Epidemiology</w:t>
      </w:r>
      <w:r w:rsidRPr="00A85FD7">
        <w:t xml:space="preserve">, </w:t>
      </w:r>
      <w:r w:rsidRPr="00A85FD7">
        <w:rPr>
          <w:i/>
          <w:iCs/>
        </w:rPr>
        <w:t>33</w:t>
      </w:r>
      <w:r w:rsidRPr="00A85FD7">
        <w:t>(4), 682–690.</w:t>
      </w:r>
    </w:p>
    <w:p w14:paraId="06025446" w14:textId="77777777" w:rsidR="00A85FD7" w:rsidRPr="00A85FD7" w:rsidRDefault="00A85FD7" w:rsidP="00D2292D">
      <w:pPr>
        <w:pStyle w:val="Bibliography"/>
        <w:spacing w:after="240" w:line="240" w:lineRule="auto"/>
        <w:jc w:val="both"/>
      </w:pPr>
      <w:r w:rsidRPr="00A85FD7">
        <w:t xml:space="preserve">Luhmann, N. (2000). Familiarity, confidence, trust: Problems and alternatives. </w:t>
      </w:r>
      <w:r w:rsidRPr="00A85FD7">
        <w:rPr>
          <w:i/>
          <w:iCs/>
        </w:rPr>
        <w:t>Trust: Making and Breaking Cooperative Relations</w:t>
      </w:r>
      <w:r w:rsidRPr="00A85FD7">
        <w:t xml:space="preserve">, </w:t>
      </w:r>
      <w:r w:rsidRPr="00A85FD7">
        <w:rPr>
          <w:i/>
          <w:iCs/>
        </w:rPr>
        <w:t>6</w:t>
      </w:r>
      <w:r w:rsidRPr="00A85FD7">
        <w:t>(1), 94–107.</w:t>
      </w:r>
    </w:p>
    <w:p w14:paraId="2267AA0B" w14:textId="77777777" w:rsidR="00A85FD7" w:rsidRPr="00A85FD7" w:rsidRDefault="00A85FD7" w:rsidP="00D2292D">
      <w:pPr>
        <w:pStyle w:val="Bibliography"/>
        <w:spacing w:after="240" w:line="240" w:lineRule="auto"/>
        <w:jc w:val="both"/>
      </w:pPr>
      <w:r w:rsidRPr="00A85FD7">
        <w:t xml:space="preserve">Mayoux, L. (2001). Tackling the down side: Social capital, women’s empowerment and micro-finance in Cameroon. </w:t>
      </w:r>
      <w:r w:rsidRPr="00A85FD7">
        <w:rPr>
          <w:i/>
          <w:iCs/>
        </w:rPr>
        <w:t>Development and Change</w:t>
      </w:r>
      <w:r w:rsidRPr="00A85FD7">
        <w:t xml:space="preserve">, </w:t>
      </w:r>
      <w:r w:rsidRPr="00A85FD7">
        <w:rPr>
          <w:i/>
          <w:iCs/>
        </w:rPr>
        <w:t>32</w:t>
      </w:r>
      <w:r w:rsidRPr="00A85FD7">
        <w:t>(3), 435–464.</w:t>
      </w:r>
    </w:p>
    <w:p w14:paraId="7DF32CB4" w14:textId="77777777" w:rsidR="00A85FD7" w:rsidRPr="00A85FD7" w:rsidRDefault="00A85FD7" w:rsidP="00D2292D">
      <w:pPr>
        <w:pStyle w:val="Bibliography"/>
        <w:spacing w:after="240" w:line="240" w:lineRule="auto"/>
        <w:jc w:val="both"/>
      </w:pPr>
      <w:r w:rsidRPr="00A85FD7">
        <w:t xml:space="preserve">Mulunga, S. N., &amp; Yazdanifard, R. (2014). Review of social inclusion, social cohesion and social capital in modern organization. </w:t>
      </w:r>
      <w:r w:rsidRPr="00A85FD7">
        <w:rPr>
          <w:i/>
          <w:iCs/>
        </w:rPr>
        <w:t>Global Journal of Management and Business Research</w:t>
      </w:r>
      <w:r w:rsidRPr="00A85FD7">
        <w:t>.</w:t>
      </w:r>
    </w:p>
    <w:p w14:paraId="7506E4E2" w14:textId="77777777" w:rsidR="00A85FD7" w:rsidRPr="00A85FD7" w:rsidRDefault="00A85FD7" w:rsidP="00D2292D">
      <w:pPr>
        <w:pStyle w:val="Bibliography"/>
        <w:spacing w:after="240" w:line="240" w:lineRule="auto"/>
        <w:jc w:val="both"/>
      </w:pPr>
      <w:r w:rsidRPr="00A85FD7">
        <w:t xml:space="preserve">Narayan, D. (1999). </w:t>
      </w:r>
      <w:r w:rsidRPr="00A85FD7">
        <w:rPr>
          <w:i/>
          <w:iCs/>
        </w:rPr>
        <w:t>Bonds and bridges: Social capital and poverty</w:t>
      </w:r>
      <w:r w:rsidRPr="00A85FD7">
        <w:t xml:space="preserve"> (Vol. 2167). Citeseer.</w:t>
      </w:r>
    </w:p>
    <w:p w14:paraId="248796BB" w14:textId="77777777" w:rsidR="00A85FD7" w:rsidRPr="00A85FD7" w:rsidRDefault="00A85FD7" w:rsidP="00D2292D">
      <w:pPr>
        <w:pStyle w:val="Bibliography"/>
        <w:spacing w:after="240" w:line="240" w:lineRule="auto"/>
        <w:jc w:val="both"/>
      </w:pPr>
      <w:r w:rsidRPr="00A85FD7">
        <w:t xml:space="preserve">Narayan, D. (2002). </w:t>
      </w:r>
      <w:r w:rsidRPr="00A85FD7">
        <w:rPr>
          <w:i/>
          <w:iCs/>
        </w:rPr>
        <w:t>Empowerment and Poverty Reduction: A Sourcebook</w:t>
      </w:r>
      <w:r w:rsidRPr="00A85FD7">
        <w:t>. World Bank Publications.</w:t>
      </w:r>
    </w:p>
    <w:p w14:paraId="00AE5BAE" w14:textId="77777777" w:rsidR="00A85FD7" w:rsidRPr="00A85FD7" w:rsidRDefault="00A85FD7" w:rsidP="00D2292D">
      <w:pPr>
        <w:pStyle w:val="Bibliography"/>
        <w:spacing w:after="240" w:line="240" w:lineRule="auto"/>
        <w:jc w:val="both"/>
      </w:pPr>
      <w:r w:rsidRPr="00A85FD7">
        <w:t xml:space="preserve">Newton, K. (2001). Trust, social capital, civil society, and democracy. </w:t>
      </w:r>
      <w:r w:rsidRPr="00A85FD7">
        <w:rPr>
          <w:i/>
          <w:iCs/>
        </w:rPr>
        <w:t>International Political Science Review</w:t>
      </w:r>
      <w:r w:rsidRPr="00A85FD7">
        <w:t xml:space="preserve">, </w:t>
      </w:r>
      <w:r w:rsidRPr="00A85FD7">
        <w:rPr>
          <w:i/>
          <w:iCs/>
        </w:rPr>
        <w:t>22</w:t>
      </w:r>
      <w:r w:rsidRPr="00A85FD7">
        <w:t>(2), 201–214.</w:t>
      </w:r>
    </w:p>
    <w:p w14:paraId="3BFFCA39" w14:textId="77777777" w:rsidR="00A85FD7" w:rsidRPr="00A85FD7" w:rsidRDefault="00A85FD7" w:rsidP="00D2292D">
      <w:pPr>
        <w:pStyle w:val="Bibliography"/>
        <w:spacing w:after="240" w:line="240" w:lineRule="auto"/>
        <w:jc w:val="both"/>
      </w:pPr>
      <w:r w:rsidRPr="00A85FD7">
        <w:lastRenderedPageBreak/>
        <w:t xml:space="preserve">Ostrom, E. (2014). Collective action and the evolution of social norms. </w:t>
      </w:r>
      <w:r w:rsidRPr="00A85FD7">
        <w:rPr>
          <w:i/>
          <w:iCs/>
        </w:rPr>
        <w:t>Journal of Natural Resources Policy Research</w:t>
      </w:r>
      <w:r w:rsidRPr="00A85FD7">
        <w:t xml:space="preserve">, </w:t>
      </w:r>
      <w:r w:rsidRPr="00A85FD7">
        <w:rPr>
          <w:i/>
          <w:iCs/>
        </w:rPr>
        <w:t>6</w:t>
      </w:r>
      <w:r w:rsidRPr="00A85FD7">
        <w:t>(4), 235–252. https://doi.org/10.1080/19390459.2014.935173</w:t>
      </w:r>
    </w:p>
    <w:p w14:paraId="5EFDC665" w14:textId="77777777" w:rsidR="00A85FD7" w:rsidRPr="00A85FD7" w:rsidRDefault="00A85FD7" w:rsidP="00D2292D">
      <w:pPr>
        <w:pStyle w:val="Bibliography"/>
        <w:spacing w:after="240" w:line="240" w:lineRule="auto"/>
        <w:jc w:val="both"/>
      </w:pPr>
      <w:r w:rsidRPr="00A85FD7">
        <w:t xml:space="preserve">Pretty, J., &amp; Ward, H. (2001). Social capital and the environment. </w:t>
      </w:r>
      <w:r w:rsidRPr="00A85FD7">
        <w:rPr>
          <w:i/>
          <w:iCs/>
        </w:rPr>
        <w:t>World Development</w:t>
      </w:r>
      <w:r w:rsidRPr="00A85FD7">
        <w:t xml:space="preserve">, </w:t>
      </w:r>
      <w:r w:rsidRPr="00A85FD7">
        <w:rPr>
          <w:i/>
          <w:iCs/>
        </w:rPr>
        <w:t>29</w:t>
      </w:r>
      <w:r w:rsidRPr="00A85FD7">
        <w:t>(2), 209–227.</w:t>
      </w:r>
    </w:p>
    <w:p w14:paraId="48B10641" w14:textId="77777777" w:rsidR="00A85FD7" w:rsidRPr="00A85FD7" w:rsidRDefault="00A85FD7" w:rsidP="00D2292D">
      <w:pPr>
        <w:pStyle w:val="Bibliography"/>
        <w:spacing w:after="240" w:line="240" w:lineRule="auto"/>
        <w:jc w:val="both"/>
      </w:pPr>
      <w:r w:rsidRPr="00A85FD7">
        <w:t xml:space="preserve">Putnam, R. D. (2000). </w:t>
      </w:r>
      <w:r w:rsidRPr="00A85FD7">
        <w:rPr>
          <w:i/>
          <w:iCs/>
        </w:rPr>
        <w:t>Bowling alone (New York, Touchstone)</w:t>
      </w:r>
      <w:r w:rsidRPr="00A85FD7">
        <w:t>. Simon and Schuster.</w:t>
      </w:r>
    </w:p>
    <w:p w14:paraId="4A49C53A" w14:textId="77777777" w:rsidR="00A85FD7" w:rsidRPr="00A85FD7" w:rsidRDefault="00A85FD7" w:rsidP="00D2292D">
      <w:pPr>
        <w:pStyle w:val="Bibliography"/>
        <w:spacing w:after="240" w:line="240" w:lineRule="auto"/>
        <w:jc w:val="both"/>
      </w:pPr>
      <w:r w:rsidRPr="00A85FD7">
        <w:t xml:space="preserve">Putnam, R. D., &amp; Leonardi, R. (1993). </w:t>
      </w:r>
      <w:r w:rsidRPr="00A85FD7">
        <w:rPr>
          <w:i/>
          <w:iCs/>
        </w:rPr>
        <w:t>Making democracy work: Civic traditions in modern Italy</w:t>
      </w:r>
      <w:r w:rsidRPr="00A85FD7">
        <w:t>. Princeton university press.</w:t>
      </w:r>
    </w:p>
    <w:p w14:paraId="0B202534" w14:textId="77777777" w:rsidR="00A85FD7" w:rsidRPr="00A85FD7" w:rsidRDefault="00A85FD7" w:rsidP="00D2292D">
      <w:pPr>
        <w:pStyle w:val="Bibliography"/>
        <w:spacing w:after="240" w:line="240" w:lineRule="auto"/>
        <w:jc w:val="both"/>
      </w:pPr>
      <w:r w:rsidRPr="00A85FD7">
        <w:t xml:space="preserve">Robison, L. J., Schmid, A. A., &amp; Siles, M. E. (2002). Is Social Capital Really Capital? </w:t>
      </w:r>
      <w:r w:rsidRPr="00A85FD7">
        <w:rPr>
          <w:i/>
          <w:iCs/>
        </w:rPr>
        <w:t>Review of Social Economy</w:t>
      </w:r>
      <w:r w:rsidRPr="00A85FD7">
        <w:t xml:space="preserve">, </w:t>
      </w:r>
      <w:r w:rsidRPr="00A85FD7">
        <w:rPr>
          <w:i/>
          <w:iCs/>
        </w:rPr>
        <w:t>60</w:t>
      </w:r>
      <w:r w:rsidRPr="00A85FD7">
        <w:t>(1), 1–21. https://doi.org/10.1080/00346760110127074</w:t>
      </w:r>
    </w:p>
    <w:p w14:paraId="6B3FFB47" w14:textId="77777777" w:rsidR="00A85FD7" w:rsidRPr="00A85FD7" w:rsidRDefault="00A85FD7" w:rsidP="00D2292D">
      <w:pPr>
        <w:pStyle w:val="Bibliography"/>
        <w:spacing w:after="240" w:line="240" w:lineRule="auto"/>
        <w:jc w:val="both"/>
      </w:pPr>
      <w:r w:rsidRPr="00A85FD7">
        <w:t xml:space="preserve">Ryan, L., Sales, R., Tilki, M., &amp; Siara, B. (2008). Social networks, social support and social capital: The experiences of recent Polish migrants in London. </w:t>
      </w:r>
      <w:r w:rsidRPr="00A85FD7">
        <w:rPr>
          <w:i/>
          <w:iCs/>
        </w:rPr>
        <w:t>Sociology</w:t>
      </w:r>
      <w:r w:rsidRPr="00A85FD7">
        <w:t xml:space="preserve">, </w:t>
      </w:r>
      <w:r w:rsidRPr="00A85FD7">
        <w:rPr>
          <w:i/>
          <w:iCs/>
        </w:rPr>
        <w:t>42</w:t>
      </w:r>
      <w:r w:rsidRPr="00A85FD7">
        <w:t>(4), 672–690.</w:t>
      </w:r>
    </w:p>
    <w:p w14:paraId="1097C643" w14:textId="77777777" w:rsidR="00A85FD7" w:rsidRPr="00A85FD7" w:rsidRDefault="00A85FD7" w:rsidP="00D2292D">
      <w:pPr>
        <w:pStyle w:val="Bibliography"/>
        <w:spacing w:after="240" w:line="240" w:lineRule="auto"/>
        <w:jc w:val="both"/>
      </w:pPr>
      <w:r w:rsidRPr="00A85FD7">
        <w:t xml:space="preserve">Saguaro Seminar. (2001). </w:t>
      </w:r>
      <w:r w:rsidRPr="00A85FD7">
        <w:rPr>
          <w:i/>
          <w:iCs/>
        </w:rPr>
        <w:t>The social capital community benchmark survey.</w:t>
      </w:r>
      <w:r w:rsidRPr="00A85FD7">
        <w:t xml:space="preserve"> Cambridge: John F. Kennedy School of Government, Harvard University.</w:t>
      </w:r>
    </w:p>
    <w:p w14:paraId="299DA85F" w14:textId="77777777" w:rsidR="00A85FD7" w:rsidRPr="00A85FD7" w:rsidRDefault="00A85FD7" w:rsidP="00D2292D">
      <w:pPr>
        <w:pStyle w:val="Bibliography"/>
        <w:spacing w:after="240" w:line="240" w:lineRule="auto"/>
        <w:jc w:val="both"/>
      </w:pPr>
      <w:r w:rsidRPr="00A85FD7">
        <w:t xml:space="preserve">Scott, J. C. (1977). </w:t>
      </w:r>
      <w:r w:rsidRPr="00A85FD7">
        <w:rPr>
          <w:i/>
          <w:iCs/>
        </w:rPr>
        <w:t>The moral economy of the peasant: Rebellion and subsistence in Southeast Asia</w:t>
      </w:r>
      <w:r w:rsidRPr="00A85FD7">
        <w:t xml:space="preserve"> (Vol. 315). Yale University Press.</w:t>
      </w:r>
    </w:p>
    <w:p w14:paraId="2051088D" w14:textId="77777777" w:rsidR="00A85FD7" w:rsidRPr="00A85FD7" w:rsidRDefault="00A85FD7" w:rsidP="00D2292D">
      <w:pPr>
        <w:pStyle w:val="Bibliography"/>
        <w:spacing w:after="240" w:line="240" w:lineRule="auto"/>
        <w:jc w:val="both"/>
      </w:pPr>
      <w:r w:rsidRPr="00A85FD7">
        <w:t xml:space="preserve">Stanton-Salazar, R. D. (2011). A social capital framework for the study of institutional agents and their role in the empowerment of low-status students and youth. </w:t>
      </w:r>
      <w:r w:rsidRPr="00A85FD7">
        <w:rPr>
          <w:i/>
          <w:iCs/>
        </w:rPr>
        <w:t>Youth &amp; Society</w:t>
      </w:r>
      <w:r w:rsidRPr="00A85FD7">
        <w:t xml:space="preserve">, </w:t>
      </w:r>
      <w:r w:rsidRPr="00A85FD7">
        <w:rPr>
          <w:i/>
          <w:iCs/>
        </w:rPr>
        <w:t>43</w:t>
      </w:r>
      <w:r w:rsidRPr="00A85FD7">
        <w:t>(3), 1066–1109.</w:t>
      </w:r>
    </w:p>
    <w:p w14:paraId="5FC1BA00" w14:textId="77777777" w:rsidR="00A85FD7" w:rsidRPr="00A85FD7" w:rsidRDefault="00A85FD7" w:rsidP="00D2292D">
      <w:pPr>
        <w:pStyle w:val="Bibliography"/>
        <w:spacing w:after="240" w:line="240" w:lineRule="auto"/>
        <w:jc w:val="both"/>
      </w:pPr>
      <w:r w:rsidRPr="00A85FD7">
        <w:t xml:space="preserve">Stone, W. (2001). Measuring social capital. </w:t>
      </w:r>
      <w:r w:rsidRPr="00A85FD7">
        <w:rPr>
          <w:i/>
          <w:iCs/>
        </w:rPr>
        <w:t>Australian Institute of Family Studies, Research Paper</w:t>
      </w:r>
      <w:r w:rsidRPr="00A85FD7">
        <w:t xml:space="preserve">, </w:t>
      </w:r>
      <w:r w:rsidRPr="00A85FD7">
        <w:rPr>
          <w:i/>
          <w:iCs/>
        </w:rPr>
        <w:t>24</w:t>
      </w:r>
      <w:r w:rsidRPr="00A85FD7">
        <w:t>.</w:t>
      </w:r>
    </w:p>
    <w:p w14:paraId="2609755B" w14:textId="77777777" w:rsidR="00A85FD7" w:rsidRPr="00A85FD7" w:rsidRDefault="00A85FD7" w:rsidP="00D2292D">
      <w:pPr>
        <w:pStyle w:val="Bibliography"/>
        <w:spacing w:after="240" w:line="240" w:lineRule="auto"/>
        <w:jc w:val="both"/>
      </w:pPr>
      <w:r w:rsidRPr="00A85FD7">
        <w:t xml:space="preserve">Stone, W. (2003). Bonding, bridging and linking with social capital. </w:t>
      </w:r>
      <w:r w:rsidRPr="00A85FD7">
        <w:rPr>
          <w:i/>
          <w:iCs/>
        </w:rPr>
        <w:t>Stronger Families Learning Exchange Bulletin</w:t>
      </w:r>
      <w:r w:rsidRPr="00A85FD7">
        <w:t xml:space="preserve">, </w:t>
      </w:r>
      <w:r w:rsidRPr="00A85FD7">
        <w:rPr>
          <w:i/>
          <w:iCs/>
        </w:rPr>
        <w:t>4</w:t>
      </w:r>
      <w:r w:rsidRPr="00A85FD7">
        <w:t>.</w:t>
      </w:r>
    </w:p>
    <w:p w14:paraId="53E7F85A" w14:textId="77777777" w:rsidR="00A85FD7" w:rsidRPr="00A85FD7" w:rsidRDefault="00A85FD7" w:rsidP="00D2292D">
      <w:pPr>
        <w:pStyle w:val="Bibliography"/>
        <w:spacing w:after="240" w:line="240" w:lineRule="auto"/>
        <w:jc w:val="both"/>
      </w:pPr>
      <w:r w:rsidRPr="00A85FD7">
        <w:t xml:space="preserve">Story, W. T., Taleb, F., Ahasan, S. M., &amp; Ali, N. A. (2015). Validating the measurement of social capital in Bangladesh: A cognitive approach. </w:t>
      </w:r>
      <w:r w:rsidRPr="00A85FD7">
        <w:rPr>
          <w:i/>
          <w:iCs/>
        </w:rPr>
        <w:t>Qualitative Health Research</w:t>
      </w:r>
      <w:r w:rsidRPr="00A85FD7">
        <w:t xml:space="preserve">, </w:t>
      </w:r>
      <w:r w:rsidRPr="00A85FD7">
        <w:rPr>
          <w:i/>
          <w:iCs/>
        </w:rPr>
        <w:t>25</w:t>
      </w:r>
      <w:r w:rsidRPr="00A85FD7">
        <w:t>(6), 806–819.</w:t>
      </w:r>
    </w:p>
    <w:p w14:paraId="052F7BCD" w14:textId="77777777" w:rsidR="00A85FD7" w:rsidRPr="00A85FD7" w:rsidRDefault="00A85FD7" w:rsidP="00D2292D">
      <w:pPr>
        <w:pStyle w:val="Bibliography"/>
        <w:spacing w:after="240" w:line="240" w:lineRule="auto"/>
        <w:jc w:val="both"/>
      </w:pPr>
      <w:r w:rsidRPr="00A85FD7">
        <w:t xml:space="preserve">Szreter, S., &amp; Woolcock, M. (2004). Health by association? Social capital, social theory, and the political economy of public health. </w:t>
      </w:r>
      <w:r w:rsidRPr="00A85FD7">
        <w:rPr>
          <w:i/>
          <w:iCs/>
        </w:rPr>
        <w:t>International Journal of Epidemiology</w:t>
      </w:r>
      <w:r w:rsidRPr="00A85FD7">
        <w:t xml:space="preserve">, </w:t>
      </w:r>
      <w:r w:rsidRPr="00A85FD7">
        <w:rPr>
          <w:i/>
          <w:iCs/>
        </w:rPr>
        <w:t>33</w:t>
      </w:r>
      <w:r w:rsidRPr="00A85FD7">
        <w:t>(4), 650–667.</w:t>
      </w:r>
    </w:p>
    <w:p w14:paraId="09AD188E" w14:textId="77777777" w:rsidR="00A85FD7" w:rsidRPr="00A85FD7" w:rsidRDefault="00A85FD7" w:rsidP="00D2292D">
      <w:pPr>
        <w:pStyle w:val="Bibliography"/>
        <w:spacing w:after="240" w:line="240" w:lineRule="auto"/>
        <w:jc w:val="both"/>
      </w:pPr>
      <w:r w:rsidRPr="00A85FD7">
        <w:t xml:space="preserve">Vallejos, R. V., Macke, J., Olea, P. M., &amp; Toss, E. (2008). Collaborative networks and social capital: A theoretical and practical convergence. </w:t>
      </w:r>
      <w:r w:rsidRPr="00A85FD7">
        <w:rPr>
          <w:i/>
          <w:iCs/>
        </w:rPr>
        <w:t>Working Conference on Virtual Enterprises</w:t>
      </w:r>
      <w:r w:rsidRPr="00A85FD7">
        <w:t>, 43–52.</w:t>
      </w:r>
    </w:p>
    <w:p w14:paraId="5093B216" w14:textId="77777777" w:rsidR="00A85FD7" w:rsidRPr="00A85FD7" w:rsidRDefault="00A85FD7" w:rsidP="00D2292D">
      <w:pPr>
        <w:pStyle w:val="Bibliography"/>
        <w:spacing w:after="240" w:line="240" w:lineRule="auto"/>
        <w:jc w:val="both"/>
      </w:pPr>
      <w:r w:rsidRPr="00A85FD7">
        <w:lastRenderedPageBreak/>
        <w:t xml:space="preserve">Williams, L., &amp; Putnam, R. (2019). </w:t>
      </w:r>
      <w:r w:rsidRPr="00A85FD7">
        <w:rPr>
          <w:i/>
          <w:iCs/>
        </w:rPr>
        <w:t>Social Capital Community Benchmark Survey, 2000</w:t>
      </w:r>
      <w:r w:rsidRPr="00A85FD7">
        <w:t>. https://doi.org/10.17605/OSF.IO/UWMRJ</w:t>
      </w:r>
    </w:p>
    <w:p w14:paraId="4D23E02A" w14:textId="77777777" w:rsidR="00A85FD7" w:rsidRPr="00A85FD7" w:rsidRDefault="00A85FD7" w:rsidP="00D2292D">
      <w:pPr>
        <w:pStyle w:val="Bibliography"/>
        <w:spacing w:after="240" w:line="240" w:lineRule="auto"/>
        <w:jc w:val="both"/>
      </w:pPr>
      <w:r w:rsidRPr="00A85FD7">
        <w:t xml:space="preserve">Woolcock, M. (1998). </w:t>
      </w:r>
      <w:r w:rsidRPr="00A85FD7">
        <w:rPr>
          <w:i/>
          <w:iCs/>
        </w:rPr>
        <w:t>“Social Capital and Economic Development: Toward a Theoretical Synthesis and Policy Framework”, Theory and Society 27: 151-208.</w:t>
      </w:r>
    </w:p>
    <w:p w14:paraId="7B87C7F0" w14:textId="78442846" w:rsidR="005A02B2" w:rsidRDefault="00922327" w:rsidP="00D2292D">
      <w:pPr>
        <w:spacing w:after="240" w:line="240" w:lineRule="auto"/>
        <w:jc w:val="both"/>
      </w:pPr>
      <w:r>
        <w:fldChar w:fldCharType="end"/>
      </w:r>
    </w:p>
    <w:sectPr w:rsidR="005A02B2" w:rsidSect="00EE4980">
      <w:headerReference w:type="default" r:id="rId9"/>
      <w:footerReference w:type="default" r:id="rId10"/>
      <w:pgSz w:w="11906" w:h="16838" w:code="9"/>
      <w:pgMar w:top="1987" w:right="1987" w:bottom="1987" w:left="1987"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9" w:author="User" w:date="2021-08-21T00:21:00Z" w:initials="U">
    <w:p w14:paraId="6F0A975D" w14:textId="4E5CEB4B" w:rsidR="00EE3BBC" w:rsidRDefault="00EE3BBC">
      <w:pPr>
        <w:pStyle w:val="CommentText"/>
      </w:pPr>
      <w:r>
        <w:rPr>
          <w:rStyle w:val="CommentReference"/>
        </w:rPr>
        <w:annotationRef/>
      </w:r>
      <w:r w:rsidR="007116A3">
        <w:t>Were there proper representations of different religious groups?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F0A975D"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1AFA9F" w14:textId="77777777" w:rsidR="003A4F67" w:rsidRDefault="003A4F67" w:rsidP="004F5453">
      <w:pPr>
        <w:spacing w:after="0" w:line="240" w:lineRule="auto"/>
      </w:pPr>
      <w:r>
        <w:separator/>
      </w:r>
    </w:p>
  </w:endnote>
  <w:endnote w:type="continuationSeparator" w:id="0">
    <w:p w14:paraId="5174142F" w14:textId="77777777" w:rsidR="003A4F67" w:rsidRDefault="003A4F67" w:rsidP="004F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216832"/>
      <w:docPartObj>
        <w:docPartGallery w:val="Page Numbers (Bottom of Page)"/>
        <w:docPartUnique/>
      </w:docPartObj>
    </w:sdtPr>
    <w:sdtEndPr>
      <w:rPr>
        <w:noProof/>
      </w:rPr>
    </w:sdtEndPr>
    <w:sdtContent>
      <w:p w14:paraId="20EB79FE" w14:textId="6D89B2AF" w:rsidR="00CE75FD" w:rsidRDefault="00CE75FD">
        <w:pPr>
          <w:pStyle w:val="Footer"/>
          <w:jc w:val="center"/>
        </w:pPr>
        <w:r>
          <w:fldChar w:fldCharType="begin"/>
        </w:r>
        <w:r>
          <w:instrText xml:space="preserve"> PAGE   \* MERGEFORMAT </w:instrText>
        </w:r>
        <w:r>
          <w:fldChar w:fldCharType="separate"/>
        </w:r>
        <w:r w:rsidR="007116A3">
          <w:rPr>
            <w:noProof/>
          </w:rPr>
          <w:t>26</w:t>
        </w:r>
        <w:r>
          <w:rPr>
            <w:noProof/>
          </w:rPr>
          <w:fldChar w:fldCharType="end"/>
        </w:r>
      </w:p>
    </w:sdtContent>
  </w:sdt>
  <w:p w14:paraId="199FAC3F" w14:textId="77777777" w:rsidR="00CE75FD" w:rsidRDefault="00CE75F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784DC" w14:textId="77777777" w:rsidR="003A4F67" w:rsidRDefault="003A4F67" w:rsidP="004F5453">
      <w:pPr>
        <w:spacing w:after="0" w:line="240" w:lineRule="auto"/>
      </w:pPr>
      <w:r>
        <w:separator/>
      </w:r>
    </w:p>
  </w:footnote>
  <w:footnote w:type="continuationSeparator" w:id="0">
    <w:p w14:paraId="5EA165EB" w14:textId="77777777" w:rsidR="003A4F67" w:rsidRDefault="003A4F67" w:rsidP="004F5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A832" w14:textId="77777777" w:rsidR="00CE75FD" w:rsidRDefault="00CE75FD">
    <w:pPr>
      <w:pStyle w:val="Header"/>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Windows Live" w15:userId="4d2d3d94fc8c79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I0MLGwNDYxMjCwMLdQ0lEKTi0uzszPAykwrgUAiC9arywAAAA="/>
  </w:docVars>
  <w:rsids>
    <w:rsidRoot w:val="000D7457"/>
    <w:rsid w:val="00032A8E"/>
    <w:rsid w:val="0005499D"/>
    <w:rsid w:val="00072F71"/>
    <w:rsid w:val="00093123"/>
    <w:rsid w:val="000A4DA4"/>
    <w:rsid w:val="000B0151"/>
    <w:rsid w:val="000B37CE"/>
    <w:rsid w:val="000D7457"/>
    <w:rsid w:val="00103861"/>
    <w:rsid w:val="0015017D"/>
    <w:rsid w:val="00150C48"/>
    <w:rsid w:val="001D2DDF"/>
    <w:rsid w:val="001E3DBE"/>
    <w:rsid w:val="001F23C9"/>
    <w:rsid w:val="00203392"/>
    <w:rsid w:val="0024013F"/>
    <w:rsid w:val="0025294B"/>
    <w:rsid w:val="00264047"/>
    <w:rsid w:val="002878DB"/>
    <w:rsid w:val="00295E68"/>
    <w:rsid w:val="002F32D5"/>
    <w:rsid w:val="00327EA7"/>
    <w:rsid w:val="00346387"/>
    <w:rsid w:val="00372132"/>
    <w:rsid w:val="00385F38"/>
    <w:rsid w:val="003A4F67"/>
    <w:rsid w:val="003C52B3"/>
    <w:rsid w:val="003C56A5"/>
    <w:rsid w:val="003D69CD"/>
    <w:rsid w:val="004302EA"/>
    <w:rsid w:val="004344CB"/>
    <w:rsid w:val="00484A78"/>
    <w:rsid w:val="004F20E3"/>
    <w:rsid w:val="004F5453"/>
    <w:rsid w:val="004F6583"/>
    <w:rsid w:val="00502E0A"/>
    <w:rsid w:val="00524A1B"/>
    <w:rsid w:val="00531568"/>
    <w:rsid w:val="00532DE1"/>
    <w:rsid w:val="00557FDC"/>
    <w:rsid w:val="00593631"/>
    <w:rsid w:val="005A02B2"/>
    <w:rsid w:val="00631330"/>
    <w:rsid w:val="00633A25"/>
    <w:rsid w:val="00646687"/>
    <w:rsid w:val="00656124"/>
    <w:rsid w:val="006F2546"/>
    <w:rsid w:val="00706F78"/>
    <w:rsid w:val="007116A3"/>
    <w:rsid w:val="00733699"/>
    <w:rsid w:val="007702CA"/>
    <w:rsid w:val="007A21B6"/>
    <w:rsid w:val="007B0976"/>
    <w:rsid w:val="007D70F5"/>
    <w:rsid w:val="00803FCB"/>
    <w:rsid w:val="00814B31"/>
    <w:rsid w:val="00821517"/>
    <w:rsid w:val="008316B7"/>
    <w:rsid w:val="00836736"/>
    <w:rsid w:val="00860D63"/>
    <w:rsid w:val="00877FA9"/>
    <w:rsid w:val="008A142B"/>
    <w:rsid w:val="008B331B"/>
    <w:rsid w:val="008B6F4D"/>
    <w:rsid w:val="00922327"/>
    <w:rsid w:val="009752C1"/>
    <w:rsid w:val="00994AB8"/>
    <w:rsid w:val="00995250"/>
    <w:rsid w:val="009A097A"/>
    <w:rsid w:val="009A2D68"/>
    <w:rsid w:val="009B5C6A"/>
    <w:rsid w:val="009F3E73"/>
    <w:rsid w:val="00A62549"/>
    <w:rsid w:val="00A85FD7"/>
    <w:rsid w:val="00A936EA"/>
    <w:rsid w:val="00AA4954"/>
    <w:rsid w:val="00AB0A1B"/>
    <w:rsid w:val="00AC41F2"/>
    <w:rsid w:val="00AE68AE"/>
    <w:rsid w:val="00B16A17"/>
    <w:rsid w:val="00B302C0"/>
    <w:rsid w:val="00B4572C"/>
    <w:rsid w:val="00B513A7"/>
    <w:rsid w:val="00B61F1F"/>
    <w:rsid w:val="00B70ACE"/>
    <w:rsid w:val="00B8262C"/>
    <w:rsid w:val="00BB3AC2"/>
    <w:rsid w:val="00BD3888"/>
    <w:rsid w:val="00BD7E9B"/>
    <w:rsid w:val="00BE7A13"/>
    <w:rsid w:val="00BF2A89"/>
    <w:rsid w:val="00BF7495"/>
    <w:rsid w:val="00C14E60"/>
    <w:rsid w:val="00C16D8A"/>
    <w:rsid w:val="00C21CB6"/>
    <w:rsid w:val="00C519AE"/>
    <w:rsid w:val="00C62CF4"/>
    <w:rsid w:val="00C65871"/>
    <w:rsid w:val="00C852F5"/>
    <w:rsid w:val="00C90A5D"/>
    <w:rsid w:val="00CB147F"/>
    <w:rsid w:val="00CE75FD"/>
    <w:rsid w:val="00D2292D"/>
    <w:rsid w:val="00D40367"/>
    <w:rsid w:val="00D57FEA"/>
    <w:rsid w:val="00D67918"/>
    <w:rsid w:val="00D70641"/>
    <w:rsid w:val="00D95884"/>
    <w:rsid w:val="00E01E40"/>
    <w:rsid w:val="00E123C5"/>
    <w:rsid w:val="00E70FFC"/>
    <w:rsid w:val="00E94616"/>
    <w:rsid w:val="00EC3DBC"/>
    <w:rsid w:val="00EE24F1"/>
    <w:rsid w:val="00EE3BBC"/>
    <w:rsid w:val="00EE4980"/>
    <w:rsid w:val="00EF03CF"/>
    <w:rsid w:val="00F45651"/>
    <w:rsid w:val="00F64AB3"/>
    <w:rsid w:val="00FA6406"/>
    <w:rsid w:val="00FB7B79"/>
    <w:rsid w:val="00FD52F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8ED8A"/>
  <w15:chartTrackingRefBased/>
  <w15:docId w15:val="{DAF7CFA9-322B-4541-AED8-D08F7372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A8E"/>
  </w:style>
  <w:style w:type="paragraph" w:styleId="Heading1">
    <w:name w:val="heading 1"/>
    <w:basedOn w:val="Normal"/>
    <w:next w:val="Normal"/>
    <w:link w:val="Heading1Char"/>
    <w:uiPriority w:val="9"/>
    <w:qFormat/>
    <w:rsid w:val="008B6F4D"/>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77FA9"/>
    <w:pPr>
      <w:keepNext/>
      <w:keepLines/>
      <w:spacing w:before="40" w:after="0" w:line="276"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877FA9"/>
    <w:pPr>
      <w:keepNext/>
      <w:keepLines/>
      <w:spacing w:before="40" w:after="0"/>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F4D"/>
    <w:rPr>
      <w:rFonts w:eastAsiaTheme="majorEastAsia" w:cstheme="majorBidi"/>
      <w:b/>
      <w:szCs w:val="32"/>
    </w:rPr>
  </w:style>
  <w:style w:type="character" w:customStyle="1" w:styleId="Heading2Char">
    <w:name w:val="Heading 2 Char"/>
    <w:basedOn w:val="DefaultParagraphFont"/>
    <w:link w:val="Heading2"/>
    <w:uiPriority w:val="9"/>
    <w:rsid w:val="00877FA9"/>
    <w:rPr>
      <w:rFonts w:eastAsiaTheme="majorEastAsia" w:cstheme="majorBidi"/>
      <w:b/>
      <w:color w:val="000000" w:themeColor="text1"/>
      <w:szCs w:val="26"/>
    </w:rPr>
  </w:style>
  <w:style w:type="character" w:customStyle="1" w:styleId="Heading3Char">
    <w:name w:val="Heading 3 Char"/>
    <w:basedOn w:val="DefaultParagraphFont"/>
    <w:link w:val="Heading3"/>
    <w:uiPriority w:val="9"/>
    <w:semiHidden/>
    <w:rsid w:val="00877FA9"/>
    <w:rPr>
      <w:rFonts w:eastAsiaTheme="majorEastAsia" w:cstheme="majorBidi"/>
      <w:b/>
      <w:color w:val="000000" w:themeColor="text1"/>
    </w:rPr>
  </w:style>
  <w:style w:type="paragraph" w:styleId="Bibliography">
    <w:name w:val="Bibliography"/>
    <w:basedOn w:val="Normal"/>
    <w:next w:val="Normal"/>
    <w:uiPriority w:val="37"/>
    <w:unhideWhenUsed/>
    <w:rsid w:val="00922327"/>
    <w:pPr>
      <w:spacing w:after="0" w:line="480" w:lineRule="auto"/>
      <w:ind w:left="720" w:hanging="720"/>
    </w:pPr>
  </w:style>
  <w:style w:type="paragraph" w:styleId="Header">
    <w:name w:val="header"/>
    <w:basedOn w:val="Normal"/>
    <w:link w:val="HeaderChar"/>
    <w:uiPriority w:val="99"/>
    <w:unhideWhenUsed/>
    <w:rsid w:val="004F5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53"/>
  </w:style>
  <w:style w:type="paragraph" w:styleId="Footer">
    <w:name w:val="footer"/>
    <w:basedOn w:val="Normal"/>
    <w:link w:val="FooterChar"/>
    <w:uiPriority w:val="99"/>
    <w:unhideWhenUsed/>
    <w:rsid w:val="004F5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53"/>
  </w:style>
  <w:style w:type="paragraph" w:styleId="NormalWeb">
    <w:name w:val="Normal (Web)"/>
    <w:basedOn w:val="Normal"/>
    <w:uiPriority w:val="99"/>
    <w:semiHidden/>
    <w:unhideWhenUsed/>
    <w:rsid w:val="0009312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93123"/>
    <w:rPr>
      <w:b/>
      <w:bCs/>
    </w:rPr>
  </w:style>
  <w:style w:type="character" w:styleId="Hyperlink">
    <w:name w:val="Hyperlink"/>
    <w:basedOn w:val="DefaultParagraphFont"/>
    <w:uiPriority w:val="99"/>
    <w:unhideWhenUsed/>
    <w:rsid w:val="00EE4980"/>
    <w:rPr>
      <w:color w:val="0563C1" w:themeColor="hyperlink"/>
      <w:u w:val="single"/>
    </w:rPr>
  </w:style>
  <w:style w:type="character" w:styleId="CommentReference">
    <w:name w:val="annotation reference"/>
    <w:basedOn w:val="DefaultParagraphFont"/>
    <w:uiPriority w:val="99"/>
    <w:semiHidden/>
    <w:unhideWhenUsed/>
    <w:rsid w:val="009F3E73"/>
    <w:rPr>
      <w:sz w:val="16"/>
      <w:szCs w:val="16"/>
    </w:rPr>
  </w:style>
  <w:style w:type="paragraph" w:styleId="CommentText">
    <w:name w:val="annotation text"/>
    <w:basedOn w:val="Normal"/>
    <w:link w:val="CommentTextChar"/>
    <w:uiPriority w:val="99"/>
    <w:semiHidden/>
    <w:unhideWhenUsed/>
    <w:rsid w:val="009F3E73"/>
    <w:pPr>
      <w:spacing w:line="240" w:lineRule="auto"/>
    </w:pPr>
    <w:rPr>
      <w:sz w:val="20"/>
      <w:szCs w:val="20"/>
    </w:rPr>
  </w:style>
  <w:style w:type="character" w:customStyle="1" w:styleId="CommentTextChar">
    <w:name w:val="Comment Text Char"/>
    <w:basedOn w:val="DefaultParagraphFont"/>
    <w:link w:val="CommentText"/>
    <w:uiPriority w:val="99"/>
    <w:semiHidden/>
    <w:rsid w:val="009F3E73"/>
    <w:rPr>
      <w:sz w:val="20"/>
      <w:szCs w:val="20"/>
    </w:rPr>
  </w:style>
  <w:style w:type="paragraph" w:styleId="CommentSubject">
    <w:name w:val="annotation subject"/>
    <w:basedOn w:val="CommentText"/>
    <w:next w:val="CommentText"/>
    <w:link w:val="CommentSubjectChar"/>
    <w:uiPriority w:val="99"/>
    <w:semiHidden/>
    <w:unhideWhenUsed/>
    <w:rsid w:val="009F3E73"/>
    <w:rPr>
      <w:b/>
      <w:bCs/>
    </w:rPr>
  </w:style>
  <w:style w:type="character" w:customStyle="1" w:styleId="CommentSubjectChar">
    <w:name w:val="Comment Subject Char"/>
    <w:basedOn w:val="CommentTextChar"/>
    <w:link w:val="CommentSubject"/>
    <w:uiPriority w:val="99"/>
    <w:semiHidden/>
    <w:rsid w:val="009F3E73"/>
    <w:rPr>
      <w:b/>
      <w:bCs/>
      <w:sz w:val="20"/>
      <w:szCs w:val="20"/>
    </w:rPr>
  </w:style>
  <w:style w:type="paragraph" w:styleId="BalloonText">
    <w:name w:val="Balloon Text"/>
    <w:basedOn w:val="Normal"/>
    <w:link w:val="BalloonTextChar"/>
    <w:uiPriority w:val="99"/>
    <w:semiHidden/>
    <w:unhideWhenUsed/>
    <w:rsid w:val="009F3E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E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Lin10</b:Tag>
    <b:SourceType>JournalArticle</b:SourceType>
    <b:Guid>{8B6F3C4D-BEC0-4E95-A27F-5319979444C4}</b:Guid>
    <b:Title>Is Social Capital Really Capital?</b:Title>
    <b:Year>2010</b:Year>
    <b:Publisher>Routledge</b:Publisher>
    <b:City>London</b:City>
    <b:Author>
      <b:Author>
        <b:NameList>
          <b:Person>
            <b:Last>Lindon J. Robison</b:Last>
            <b:First>A.</b:First>
            <b:Middle>Allan Schmid, Marcelo E. Siles</b:Middle>
          </b:Person>
        </b:NameList>
      </b:Author>
    </b:Author>
    <b:JournalName>Review of Social Economy</b:JournalName>
    <b:Month>November</b:Month>
    <b:Day>05</b:Day>
    <b:DOI>10.1080/00346760110127074</b:DOI>
    <b:RefOrder>1</b:RefOrder>
  </b:Source>
  <b:Source>
    <b:Tag>Jul01</b:Tag>
    <b:SourceType>JournalArticle</b:SourceType>
    <b:Guid>{5A249EA1-75F5-4E73-88E0-4AF155C3BB12}</b:Guid>
    <b:Author>
      <b:Author>
        <b:NameList>
          <b:Person>
            <b:Last>Jules Pretty</b:Last>
            <b:First>Hugh</b:First>
            <b:Middle>Ward</b:Middle>
          </b:Person>
        </b:NameList>
      </b:Author>
    </b:Author>
    <b:Title>Social Capital and the Environment</b:Title>
    <b:Year>2001</b:Year>
    <b:Pages>209±227</b:Pages>
    <b:City>Colchester</b:City>
    <b:Publisher>Pregamon</b:Publisher>
    <b:Volume>29</b:Volume>
    <b:RefOrder>2</b:RefOrder>
  </b:Source>
  <b:Source>
    <b:Tag>Pau02</b:Tag>
    <b:SourceType>JournalArticle</b:SourceType>
    <b:Guid>{A824AA97-0AF0-40E4-955C-EB8780CB40D2}</b:Guid>
    <b:Author>
      <b:Author>
        <b:NameList>
          <b:Person>
            <b:Last>Paul S. Adler</b:Last>
            <b:First>Seok-Woo</b:First>
            <b:Middle>Kwon</b:Middle>
          </b:Person>
        </b:NameList>
      </b:Author>
    </b:Author>
    <b:Title>Socail Capital:Prospects for a new concept</b:Title>
    <b:JournalName>Academy oi Management Review</b:JournalName>
    <b:Year>2002</b:Year>
    <b:Pages>17-40</b:Pages>
    <b:City>Southern California</b:City>
    <b:Volume>27</b:Volume>
    <b:RefOrder>3</b:RefOrder>
  </b:Source>
  <b:Source>
    <b:Tag>Mic99</b:Tag>
    <b:SourceType>JournalArticle</b:SourceType>
    <b:Guid>{7C6DF74D-9FD4-4A73-856F-B25325CCC6EF}</b:Guid>
    <b:Author>
      <b:Author>
        <b:NameList>
          <b:Person>
            <b:Last>Michael W. Foley Poli</b:Last>
            <b:First>Bob</b:First>
            <b:Middle>Edwards</b:Middle>
          </b:Person>
        </b:NameList>
      </b:Author>
    </b:Author>
    <b:Title>Is It Time to Disinvest in Social Capital?</b:Title>
    <b:JournalName>Journal of Public Policy</b:JournalName>
    <b:Year>1999</b:Year>
    <b:City>Cambridge</b:City>
    <b:Month>May</b:Month>
    <b:Publisher>Jstor</b:Publisher>
    <b:Volume>19</b:Volume>
    <b:RefOrder>4</b:RefOrder>
  </b:Source>
  <b:Source>
    <b:Tag>Dow06</b:Tag>
    <b:SourceType>JournalArticle</b:SourceType>
    <b:Guid>{46630619-8F51-4F58-90D4-FB26D51C85C9}</b:Guid>
    <b:Author>
      <b:Author>
        <b:NameList>
          <b:Person>
            <b:Last>Dowla</b:Last>
            <b:First>Asif</b:First>
          </b:Person>
        </b:NameList>
      </b:Author>
    </b:Author>
    <b:Title>In credit we trust: Building social capital by Grameen Bank in Bangladesh</b:Title>
    <b:JournalName>The Journal of Socio-Economics</b:JournalName>
    <b:Year>2006</b:Year>
    <b:Pages>102–122</b:Pages>
    <b:City>Maryland</b:City>
    <b:Publisher>Elsevier</b:Publisher>
    <b:RefOrder>5</b:RefOrder>
  </b:Source>
  <b:Source>
    <b:Tag>MRe12</b:Tag>
    <b:SourceType>JournalArticle</b:SourceType>
    <b:Guid>{606F42EF-91F4-4BA8-8A45-27534008A836}</b:Guid>
    <b:Author>
      <b:Author>
        <b:NameList>
          <b:Person>
            <b:Last>M. Rezaul Islam</b:Last>
            <b:First>William</b:First>
            <b:Middle>J. Morgan</b:Middle>
          </b:Person>
        </b:NameList>
      </b:Author>
    </b:Author>
    <b:Title>Non-governmental organizations in Bangladesh: their contribution to social capital development and community empowerment</b:Title>
    <b:JournalName>Community Development Journal</b:JournalName>
    <b:Year>2012</b:Year>
    <b:Month>July</b:Month>
    <b:Day>03</b:Day>
    <b:DOI>10.1093/cdj/bsr024</b:DOI>
    <b:RefOrder>6</b:RefOrder>
  </b:Source>
  <b:Source>
    <b:Tag>Wil15</b:Tag>
    <b:SourceType>JournalArticle</b:SourceType>
    <b:Guid>{1A88AF53-AB15-4AE6-9E7C-4D762D4A7977}</b:Guid>
    <b:Title>Validating the Measurement of Social Capital in Bangladesh: A Cognitive Approach</b:Title>
    <b:JournalName>Qualitative Health Research</b:JournalName>
    <b:Year>2015</b:Year>
    <b:Pages>﻿1–14</b:Pages>
    <b:Author>
      <b:Author>
        <b:NameList>
          <b:Person>
            <b:Last>William T. Story</b:Last>
            <b:First>Fahmida</b:First>
            <b:Middle>Taleb,S.M. Monirul Ahasan,Nabeel A. Ali</b:Middle>
          </b:Person>
        </b:NameList>
      </b:Author>
    </b:Author>
    <b:Publisher>Sage</b:Publisher>
    <b:DOI>10.1177/1049732315580106</b:DOI>
    <b:RefOrder>7</b:RefOrder>
  </b:Source>
</b:Sources>
</file>

<file path=customXml/itemProps1.xml><?xml version="1.0" encoding="utf-8"?>
<ds:datastoreItem xmlns:ds="http://schemas.openxmlformats.org/officeDocument/2006/customXml" ds:itemID="{957CAAB7-1BFD-4E25-9EA8-216666E7A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28</Pages>
  <Words>13743</Words>
  <Characters>78339</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Zamil Ahamed Limon</dc:creator>
  <cp:keywords/>
  <dc:description/>
  <cp:lastModifiedBy>User</cp:lastModifiedBy>
  <cp:revision>5</cp:revision>
  <dcterms:created xsi:type="dcterms:W3CDTF">2021-04-30T09:26:00Z</dcterms:created>
  <dcterms:modified xsi:type="dcterms:W3CDTF">2021-08-20T18:29:00Z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id="WyeXGXSW"/&gt;&lt;style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