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DFDA65" w14:textId="44B3A811" w:rsidR="002B6DEE" w:rsidRPr="004C3509" w:rsidRDefault="0089731F" w:rsidP="000E1505">
      <w:pPr>
        <w:pStyle w:val="Title"/>
        <w:jc w:val="left"/>
      </w:pPr>
      <w:r w:rsidRPr="004C3509">
        <w:t>Challenges and p</w:t>
      </w:r>
      <w:r w:rsidR="002B6DEE" w:rsidRPr="004C3509">
        <w:t xml:space="preserve">otentials of </w:t>
      </w:r>
      <w:r w:rsidR="004C3509" w:rsidRPr="004C3509">
        <w:t>(</w:t>
      </w:r>
      <w:r w:rsidR="002B6DEE" w:rsidRPr="004C3509">
        <w:t>non-</w:t>
      </w:r>
      <w:r w:rsidR="004C3509" w:rsidRPr="004C3509">
        <w:t>)</w:t>
      </w:r>
      <w:r w:rsidR="002B6DEE" w:rsidRPr="004C3509">
        <w:t xml:space="preserve">migration as </w:t>
      </w:r>
      <w:r w:rsidR="004C3509" w:rsidRPr="004C3509">
        <w:t xml:space="preserve">climate </w:t>
      </w:r>
      <w:r w:rsidR="004C3509" w:rsidRPr="000E1505">
        <w:t>change</w:t>
      </w:r>
      <w:r w:rsidR="004C3509" w:rsidRPr="004C3509">
        <w:t xml:space="preserve"> </w:t>
      </w:r>
      <w:r w:rsidR="00C906F1" w:rsidRPr="004C3509">
        <w:t xml:space="preserve">adaptation </w:t>
      </w:r>
      <w:r w:rsidR="004C3509" w:rsidRPr="004C3509">
        <w:t>in Bangladesh and beyond</w:t>
      </w:r>
    </w:p>
    <w:p w14:paraId="3DBD9CFF" w14:textId="77777777" w:rsidR="002B6DEE" w:rsidRPr="001B4C0C" w:rsidRDefault="002B6DEE" w:rsidP="00FC2714">
      <w:pPr>
        <w:rPr>
          <w:rFonts w:cs="Times New Roman"/>
        </w:rPr>
      </w:pPr>
    </w:p>
    <w:p w14:paraId="50C0FB6F" w14:textId="72A94CBA" w:rsidR="00B0665B" w:rsidRPr="001B4C0C" w:rsidRDefault="00B0665B">
      <w:pPr>
        <w:pStyle w:val="Heading1"/>
        <w:rPr>
          <w:rFonts w:cs="Times New Roman"/>
        </w:rPr>
      </w:pPr>
      <w:r w:rsidRPr="001B4C0C">
        <w:rPr>
          <w:rFonts w:cs="Times New Roman"/>
          <w:color w:val="auto"/>
        </w:rPr>
        <w:t>Abstract</w:t>
      </w:r>
    </w:p>
    <w:p w14:paraId="752C29DC" w14:textId="398319A1" w:rsidR="000D6108" w:rsidRPr="001B4C0C" w:rsidRDefault="003B1D19" w:rsidP="000E1505">
      <w:r w:rsidRPr="001B4C0C">
        <w:t xml:space="preserve">Climate-induced migration is an increasingly prominent </w:t>
      </w:r>
      <w:r w:rsidR="008635A9">
        <w:t xml:space="preserve">global </w:t>
      </w:r>
      <w:r w:rsidRPr="001B4C0C">
        <w:t>issue, but it is more complex</w:t>
      </w:r>
      <w:r w:rsidR="008635A9">
        <w:t xml:space="preserve"> </w:t>
      </w:r>
      <w:r w:rsidRPr="001B4C0C">
        <w:t xml:space="preserve">than the conventional picture of ‘environmental refugees’ </w:t>
      </w:r>
      <w:r w:rsidR="008635A9">
        <w:t>suggests</w:t>
      </w:r>
      <w:r w:rsidRPr="001B4C0C">
        <w:t xml:space="preserve">. </w:t>
      </w:r>
      <w:r w:rsidR="004E50E2">
        <w:t>C</w:t>
      </w:r>
      <w:r w:rsidR="00755942" w:rsidRPr="001B4C0C">
        <w:t>limate and migration's nexus</w:t>
      </w:r>
      <w:r w:rsidRPr="001B4C0C">
        <w:t xml:space="preserve"> entails </w:t>
      </w:r>
      <w:r w:rsidR="008635A9">
        <w:t>various</w:t>
      </w:r>
      <w:r w:rsidRPr="001B4C0C">
        <w:t xml:space="preserve"> concerns for both climate-induced migrants and non-migrants. This article summarises </w:t>
      </w:r>
      <w:r w:rsidR="00E841B0" w:rsidRPr="001B4C0C">
        <w:t xml:space="preserve">the complexities </w:t>
      </w:r>
      <w:r w:rsidR="008635A9">
        <w:t xml:space="preserve">surrounding </w:t>
      </w:r>
      <w:r w:rsidR="00E841B0" w:rsidRPr="001B4C0C">
        <w:t xml:space="preserve">climate-induced migration, </w:t>
      </w:r>
      <w:r w:rsidR="00E24B4C" w:rsidRPr="001B4C0C">
        <w:t>outlining</w:t>
      </w:r>
      <w:r w:rsidR="00E841B0" w:rsidRPr="001B4C0C">
        <w:t xml:space="preserve"> the variables that influence why people choose or decline migration as a</w:t>
      </w:r>
      <w:r w:rsidR="008635A9">
        <w:t xml:space="preserve">n </w:t>
      </w:r>
      <w:r w:rsidR="00E841B0" w:rsidRPr="001B4C0C">
        <w:t>adaptation strategy</w:t>
      </w:r>
      <w:r w:rsidR="00E24B4C" w:rsidRPr="001B4C0C">
        <w:t xml:space="preserve">. It identifies the main </w:t>
      </w:r>
      <w:r w:rsidR="00E841B0" w:rsidRPr="001B4C0C">
        <w:t xml:space="preserve">challenges </w:t>
      </w:r>
      <w:r w:rsidR="002A7390" w:rsidRPr="001B4C0C">
        <w:t xml:space="preserve">and </w:t>
      </w:r>
      <w:r w:rsidR="008635A9">
        <w:t>gaps</w:t>
      </w:r>
      <w:r w:rsidR="002A7390" w:rsidRPr="001B4C0C">
        <w:t xml:space="preserve"> </w:t>
      </w:r>
      <w:r w:rsidR="00E841B0" w:rsidRPr="001B4C0C">
        <w:t>that current environmental migration trends and</w:t>
      </w:r>
      <w:r w:rsidR="00E24B4C" w:rsidRPr="001B4C0C">
        <w:t xml:space="preserve"> their management</w:t>
      </w:r>
      <w:r w:rsidR="00E841B0" w:rsidRPr="001B4C0C">
        <w:t xml:space="preserve"> </w:t>
      </w:r>
      <w:r w:rsidR="00E24B4C" w:rsidRPr="001B4C0C">
        <w:t>present</w:t>
      </w:r>
      <w:r w:rsidR="00755942" w:rsidRPr="001B4C0C">
        <w:t>,</w:t>
      </w:r>
      <w:r w:rsidR="004E50E2">
        <w:t xml:space="preserve"> </w:t>
      </w:r>
      <w:r w:rsidR="00E24B4C" w:rsidRPr="001B4C0C">
        <w:t>offer</w:t>
      </w:r>
      <w:r w:rsidR="004E50E2">
        <w:t>ing</w:t>
      </w:r>
      <w:r w:rsidR="00E24B4C" w:rsidRPr="001B4C0C">
        <w:t xml:space="preserve"> </w:t>
      </w:r>
      <w:r w:rsidR="00E841B0" w:rsidRPr="001B4C0C">
        <w:t xml:space="preserve">examples of </w:t>
      </w:r>
      <w:r w:rsidR="002A7390" w:rsidRPr="001B4C0C">
        <w:t>improving</w:t>
      </w:r>
      <w:r w:rsidR="00E841B0" w:rsidRPr="001B4C0C">
        <w:t xml:space="preserve"> practices in response to </w:t>
      </w:r>
      <w:r w:rsidR="00755942" w:rsidRPr="001B4C0C">
        <w:t>climate-induced movement</w:t>
      </w:r>
      <w:r w:rsidR="00E841B0" w:rsidRPr="001B4C0C">
        <w:t xml:space="preserve">. It concludes that </w:t>
      </w:r>
      <w:r w:rsidR="00E24B4C" w:rsidRPr="001B4C0C">
        <w:t xml:space="preserve">migration and non-migration </w:t>
      </w:r>
      <w:r w:rsidR="008635A9">
        <w:t xml:space="preserve">in </w:t>
      </w:r>
      <w:r w:rsidR="00E24B4C" w:rsidRPr="001B4C0C">
        <w:t>response to climate change should be</w:t>
      </w:r>
      <w:r w:rsidR="00795938" w:rsidRPr="001B4C0C">
        <w:t xml:space="preserve"> facilitated based on consideration of needs and aspirations rooted in local context</w:t>
      </w:r>
      <w:r w:rsidR="004E50E2">
        <w:t>s,</w:t>
      </w:r>
      <w:r w:rsidR="00795938" w:rsidRPr="001B4C0C">
        <w:t xml:space="preserve"> </w:t>
      </w:r>
      <w:r w:rsidR="008635A9">
        <w:t>opining</w:t>
      </w:r>
      <w:r w:rsidR="00795938" w:rsidRPr="001B4C0C">
        <w:t xml:space="preserve"> that non-migration should be prioritised where possible for the welfare of affected peoples.</w:t>
      </w:r>
    </w:p>
    <w:p w14:paraId="4679D7DD" w14:textId="22DB5F30" w:rsidR="000D6108" w:rsidRPr="001B4C0C" w:rsidRDefault="000D6108">
      <w:pPr>
        <w:pStyle w:val="Heading1"/>
        <w:rPr>
          <w:rFonts w:cs="Times New Roman"/>
          <w:color w:val="auto"/>
        </w:rPr>
      </w:pPr>
      <w:r w:rsidRPr="001B4C0C">
        <w:rPr>
          <w:rFonts w:cs="Times New Roman"/>
          <w:color w:val="auto"/>
        </w:rPr>
        <w:t>Keywords</w:t>
      </w:r>
    </w:p>
    <w:p w14:paraId="22B5E97B" w14:textId="72A31174" w:rsidR="00B0665B" w:rsidRPr="001B4C0C" w:rsidRDefault="000D6108" w:rsidP="00FC2714">
      <w:pPr>
        <w:rPr>
          <w:rFonts w:cs="Times New Roman"/>
        </w:rPr>
      </w:pPr>
      <w:r w:rsidRPr="001B4C0C">
        <w:rPr>
          <w:rFonts w:cs="Times New Roman"/>
        </w:rPr>
        <w:t xml:space="preserve">Migration; Non-Migration; Climate Change Adaptation; Bangladesh </w:t>
      </w:r>
    </w:p>
    <w:p w14:paraId="51A0B057" w14:textId="1C99D432" w:rsidR="00F16A74" w:rsidRPr="001B4C0C" w:rsidRDefault="00672984">
      <w:pPr>
        <w:pStyle w:val="Heading1"/>
        <w:rPr>
          <w:rFonts w:cs="Times New Roman"/>
          <w:color w:val="auto"/>
        </w:rPr>
      </w:pPr>
      <w:r w:rsidRPr="001B4C0C">
        <w:rPr>
          <w:rFonts w:cs="Times New Roman"/>
          <w:color w:val="auto"/>
        </w:rPr>
        <w:t>Introduction</w:t>
      </w:r>
    </w:p>
    <w:p w14:paraId="16217FDB" w14:textId="7AA90CD6" w:rsidR="008A3EE0" w:rsidRPr="001B4C0C" w:rsidRDefault="008A3EE0" w:rsidP="00843D19">
      <w:pPr>
        <w:rPr>
          <w:rFonts w:eastAsia="Times New Roman" w:cs="Times New Roman"/>
          <w:color w:val="000000"/>
        </w:rPr>
      </w:pPr>
      <w:r w:rsidRPr="001B4C0C">
        <w:rPr>
          <w:rFonts w:eastAsia="Times New Roman" w:cs="Times New Roman"/>
          <w:color w:val="000000"/>
        </w:rPr>
        <w:t xml:space="preserve">Climate-induced migration is an increasingly prominent issue in today’s world, but it is a more complex and varied phenomenon than the conventional picture of ‘environmental refugees’ suggests. </w:t>
      </w:r>
      <w:r w:rsidR="008635A9">
        <w:rPr>
          <w:rFonts w:eastAsia="Times New Roman" w:cs="Times New Roman"/>
          <w:color w:val="000000"/>
        </w:rPr>
        <w:t>M</w:t>
      </w:r>
      <w:r w:rsidRPr="001B4C0C">
        <w:rPr>
          <w:rFonts w:eastAsia="Times New Roman" w:cs="Times New Roman"/>
          <w:color w:val="000000"/>
        </w:rPr>
        <w:t xml:space="preserve">igration as adaptation entails a wide array of concerns for both climate-induced migrants and non-migrants. </w:t>
      </w:r>
      <w:r w:rsidR="00227CCD" w:rsidRPr="001B4C0C">
        <w:rPr>
          <w:rFonts w:eastAsia="Times New Roman" w:cs="Times New Roman"/>
          <w:color w:val="000000"/>
        </w:rPr>
        <w:t>According to the Internal Displacement Monitoring Centre (IDMC</w:t>
      </w:r>
      <w:r w:rsidR="004E1CC9" w:rsidRPr="001B4C0C">
        <w:rPr>
          <w:rFonts w:eastAsia="Times New Roman" w:cs="Times New Roman"/>
          <w:color w:val="000000"/>
        </w:rPr>
        <w:t>,</w:t>
      </w:r>
      <w:r w:rsidR="002268FC" w:rsidRPr="001B4C0C">
        <w:rPr>
          <w:rFonts w:eastAsia="Times New Roman" w:cs="Times New Roman"/>
          <w:color w:val="000000"/>
        </w:rPr>
        <w:t xml:space="preserve"> 20</w:t>
      </w:r>
      <w:r w:rsidR="009A1EA6" w:rsidRPr="001B4C0C">
        <w:rPr>
          <w:rFonts w:eastAsia="Times New Roman" w:cs="Times New Roman"/>
          <w:color w:val="000000"/>
        </w:rPr>
        <w:t>20</w:t>
      </w:r>
      <w:r w:rsidR="00227CCD" w:rsidRPr="001B4C0C">
        <w:rPr>
          <w:rFonts w:eastAsia="Times New Roman" w:cs="Times New Roman"/>
          <w:color w:val="000000"/>
        </w:rPr>
        <w:t xml:space="preserve">), 23.9 million people were displaced by weather-related disasters in 2019, with another 9.8 million displaced by natural disaster in the first half of 2020. </w:t>
      </w:r>
      <w:r w:rsidRPr="001B4C0C">
        <w:rPr>
          <w:rFonts w:eastAsia="Times New Roman" w:cs="Times New Roman"/>
          <w:color w:val="000000"/>
        </w:rPr>
        <w:t>Th</w:t>
      </w:r>
      <w:r w:rsidR="002268FC" w:rsidRPr="001B4C0C">
        <w:rPr>
          <w:rFonts w:eastAsia="Times New Roman" w:cs="Times New Roman"/>
          <w:color w:val="000000"/>
        </w:rPr>
        <w:t>e World Bank estimates that th</w:t>
      </w:r>
      <w:r w:rsidRPr="001B4C0C">
        <w:rPr>
          <w:rFonts w:eastAsia="Times New Roman" w:cs="Times New Roman"/>
          <w:color w:val="000000"/>
        </w:rPr>
        <w:t xml:space="preserve">ree regions (Sub-Saharan Africa, South Asia, and Latin America) could </w:t>
      </w:r>
      <w:r w:rsidR="008635A9">
        <w:rPr>
          <w:rFonts w:eastAsia="Times New Roman" w:cs="Times New Roman"/>
          <w:color w:val="000000"/>
        </w:rPr>
        <w:t>face</w:t>
      </w:r>
      <w:r w:rsidRPr="001B4C0C">
        <w:rPr>
          <w:rFonts w:eastAsia="Times New Roman" w:cs="Times New Roman"/>
          <w:color w:val="000000"/>
        </w:rPr>
        <w:t xml:space="preserve"> a combined total of over 140 million internal climate migrants by 2050 (</w:t>
      </w:r>
      <w:proofErr w:type="spellStart"/>
      <w:r w:rsidR="002268FC" w:rsidRPr="001B4C0C">
        <w:rPr>
          <w:rFonts w:eastAsia="Times New Roman" w:cs="Times New Roman"/>
          <w:color w:val="000000"/>
        </w:rPr>
        <w:t>Rigaud</w:t>
      </w:r>
      <w:proofErr w:type="spellEnd"/>
      <w:r w:rsidR="002268FC" w:rsidRPr="001B4C0C">
        <w:rPr>
          <w:rFonts w:eastAsia="Times New Roman" w:cs="Times New Roman"/>
          <w:color w:val="000000"/>
        </w:rPr>
        <w:t xml:space="preserve"> et al., 2018</w:t>
      </w:r>
      <w:r w:rsidRPr="001B4C0C">
        <w:rPr>
          <w:rFonts w:eastAsia="Times New Roman" w:cs="Times New Roman"/>
          <w:color w:val="000000"/>
        </w:rPr>
        <w:t>). However, around 25.2 million people</w:t>
      </w:r>
      <w:r w:rsidR="009A1EA6" w:rsidRPr="001B4C0C">
        <w:rPr>
          <w:rFonts w:eastAsia="Times New Roman" w:cs="Times New Roman"/>
          <w:color w:val="000000"/>
        </w:rPr>
        <w:t xml:space="preserve"> </w:t>
      </w:r>
      <w:r w:rsidR="00512060" w:rsidRPr="001B4C0C">
        <w:rPr>
          <w:rFonts w:eastAsia="Times New Roman" w:cs="Times New Roman"/>
          <w:color w:val="000000"/>
        </w:rPr>
        <w:t>were</w:t>
      </w:r>
      <w:r w:rsidRPr="001B4C0C">
        <w:rPr>
          <w:rFonts w:eastAsia="Times New Roman" w:cs="Times New Roman"/>
          <w:color w:val="000000"/>
        </w:rPr>
        <w:t xml:space="preserve"> displaced </w:t>
      </w:r>
      <w:r w:rsidR="008635A9" w:rsidRPr="001B4C0C">
        <w:rPr>
          <w:rFonts w:eastAsia="Times New Roman" w:cs="Times New Roman"/>
          <w:color w:val="000000"/>
        </w:rPr>
        <w:t>by natural disasters a</w:t>
      </w:r>
      <w:r w:rsidR="008635A9">
        <w:rPr>
          <w:rFonts w:eastAsia="Times New Roman" w:cs="Times New Roman"/>
          <w:color w:val="000000"/>
        </w:rPr>
        <w:t xml:space="preserve">nnually </w:t>
      </w:r>
      <w:r w:rsidRPr="001B4C0C">
        <w:rPr>
          <w:rFonts w:eastAsia="Times New Roman" w:cs="Times New Roman"/>
          <w:color w:val="000000"/>
        </w:rPr>
        <w:t>in 135 countries during 2008-2016 (IDMC</w:t>
      </w:r>
      <w:r w:rsidR="009A1EA6" w:rsidRPr="001B4C0C">
        <w:rPr>
          <w:rFonts w:eastAsia="Times New Roman" w:cs="Times New Roman"/>
          <w:color w:val="000000"/>
        </w:rPr>
        <w:t>,</w:t>
      </w:r>
      <w:r w:rsidRPr="001B4C0C">
        <w:rPr>
          <w:rFonts w:eastAsia="Times New Roman" w:cs="Times New Roman"/>
          <w:color w:val="000000"/>
        </w:rPr>
        <w:t xml:space="preserve"> 2018)</w:t>
      </w:r>
      <w:r w:rsidR="00843D19" w:rsidRPr="001B4C0C">
        <w:rPr>
          <w:rFonts w:eastAsia="Times New Roman" w:cs="Times New Roman"/>
          <w:color w:val="000000"/>
        </w:rPr>
        <w:t>,</w:t>
      </w:r>
      <w:r w:rsidRPr="001B4C0C">
        <w:rPr>
          <w:rFonts w:eastAsia="Times New Roman" w:cs="Times New Roman"/>
          <w:color w:val="000000"/>
        </w:rPr>
        <w:t xml:space="preserve"> mean</w:t>
      </w:r>
      <w:r w:rsidR="00843D19" w:rsidRPr="001B4C0C">
        <w:rPr>
          <w:rFonts w:eastAsia="Times New Roman" w:cs="Times New Roman"/>
          <w:color w:val="000000"/>
        </w:rPr>
        <w:t>ing</w:t>
      </w:r>
      <w:r w:rsidRPr="001B4C0C">
        <w:rPr>
          <w:rFonts w:eastAsia="Times New Roman" w:cs="Times New Roman"/>
          <w:color w:val="000000"/>
        </w:rPr>
        <w:t xml:space="preserve"> almost 85% of </w:t>
      </w:r>
      <w:r w:rsidR="00166DCF" w:rsidRPr="001B4C0C">
        <w:rPr>
          <w:rFonts w:eastAsia="Times New Roman" w:cs="Times New Roman"/>
          <w:color w:val="000000"/>
        </w:rPr>
        <w:t>those affected by disaster</w:t>
      </w:r>
      <w:r w:rsidR="00755942" w:rsidRPr="001B4C0C">
        <w:rPr>
          <w:rFonts w:eastAsia="Times New Roman" w:cs="Times New Roman"/>
          <w:color w:val="000000"/>
        </w:rPr>
        <w:t>s</w:t>
      </w:r>
      <w:r w:rsidR="00166DCF" w:rsidRPr="001B4C0C">
        <w:rPr>
          <w:rFonts w:eastAsia="Times New Roman" w:cs="Times New Roman"/>
          <w:color w:val="000000"/>
        </w:rPr>
        <w:t xml:space="preserve"> in this period</w:t>
      </w:r>
      <w:r w:rsidR="00512060" w:rsidRPr="001B4C0C">
        <w:rPr>
          <w:rFonts w:eastAsia="Times New Roman" w:cs="Times New Roman"/>
          <w:color w:val="000000"/>
        </w:rPr>
        <w:t xml:space="preserve"> actually </w:t>
      </w:r>
      <w:r w:rsidR="00166DCF" w:rsidRPr="001B4C0C">
        <w:rPr>
          <w:rFonts w:eastAsia="Times New Roman" w:cs="Times New Roman"/>
          <w:color w:val="000000"/>
        </w:rPr>
        <w:t>stayed put</w:t>
      </w:r>
      <w:r w:rsidRPr="001B4C0C">
        <w:rPr>
          <w:rFonts w:eastAsia="Times New Roman" w:cs="Times New Roman"/>
          <w:color w:val="000000"/>
        </w:rPr>
        <w:t>.</w:t>
      </w:r>
      <w:r w:rsidR="00483F31" w:rsidRPr="001B4C0C">
        <w:rPr>
          <w:rFonts w:eastAsia="Times New Roman" w:cs="Times New Roman"/>
          <w:color w:val="000000"/>
        </w:rPr>
        <w:t xml:space="preserve"> </w:t>
      </w:r>
      <w:r w:rsidRPr="001B4C0C">
        <w:rPr>
          <w:rFonts w:eastAsia="Times New Roman" w:cs="Times New Roman"/>
          <w:color w:val="000000"/>
        </w:rPr>
        <w:t xml:space="preserve">Besides, </w:t>
      </w:r>
      <w:r w:rsidR="008635A9">
        <w:rPr>
          <w:rFonts w:eastAsia="Times New Roman" w:cs="Times New Roman"/>
          <w:color w:val="000000"/>
        </w:rPr>
        <w:t>estimates claim</w:t>
      </w:r>
      <w:r w:rsidR="00300A68" w:rsidRPr="001B4C0C">
        <w:rPr>
          <w:rFonts w:eastAsia="Times New Roman" w:cs="Times New Roman"/>
          <w:color w:val="000000"/>
        </w:rPr>
        <w:t xml:space="preserve"> </w:t>
      </w:r>
      <w:r w:rsidRPr="001B4C0C">
        <w:rPr>
          <w:rFonts w:eastAsia="Times New Roman" w:cs="Times New Roman"/>
          <w:color w:val="000000"/>
        </w:rPr>
        <w:t>there could be anywhere between 25 million and 1 billion people displaced by climate change</w:t>
      </w:r>
      <w:r w:rsidR="00300A68" w:rsidRPr="001B4C0C">
        <w:rPr>
          <w:rFonts w:eastAsia="Times New Roman" w:cs="Times New Roman"/>
          <w:color w:val="000000"/>
        </w:rPr>
        <w:t xml:space="preserve"> by 2050</w:t>
      </w:r>
      <w:r w:rsidRPr="001B4C0C">
        <w:rPr>
          <w:rFonts w:eastAsia="Times New Roman" w:cs="Times New Roman"/>
          <w:color w:val="000000"/>
        </w:rPr>
        <w:t xml:space="preserve">—a figure whose imprecision </w:t>
      </w:r>
      <w:r w:rsidR="008635A9">
        <w:rPr>
          <w:rFonts w:eastAsia="Times New Roman" w:cs="Times New Roman"/>
          <w:color w:val="000000"/>
        </w:rPr>
        <w:t>indicates</w:t>
      </w:r>
      <w:r w:rsidRPr="001B4C0C">
        <w:rPr>
          <w:rFonts w:eastAsia="Times New Roman" w:cs="Times New Roman"/>
          <w:color w:val="000000"/>
        </w:rPr>
        <w:t xml:space="preserve"> the difficulty of predicting climate-induced migration</w:t>
      </w:r>
      <w:r w:rsidR="00300A68" w:rsidRPr="001B4C0C">
        <w:rPr>
          <w:rFonts w:eastAsia="Times New Roman" w:cs="Times New Roman"/>
          <w:color w:val="000000"/>
        </w:rPr>
        <w:t xml:space="preserve"> (IOM, 2009)</w:t>
      </w:r>
      <w:r w:rsidRPr="001B4C0C">
        <w:rPr>
          <w:rFonts w:eastAsia="Times New Roman" w:cs="Times New Roman"/>
          <w:color w:val="000000"/>
        </w:rPr>
        <w:t xml:space="preserve">. </w:t>
      </w:r>
    </w:p>
    <w:p w14:paraId="7884A35F" w14:textId="6045FDC0" w:rsidR="008A3EE0" w:rsidRPr="001B4C0C" w:rsidRDefault="008A3EE0" w:rsidP="00843D19">
      <w:pPr>
        <w:rPr>
          <w:rFonts w:eastAsia="Times New Roman" w:cs="Times New Roman"/>
          <w:color w:val="000000"/>
        </w:rPr>
      </w:pPr>
      <w:r w:rsidRPr="001B4C0C">
        <w:rPr>
          <w:rFonts w:eastAsia="Times New Roman" w:cs="Times New Roman"/>
          <w:color w:val="000000"/>
        </w:rPr>
        <w:lastRenderedPageBreak/>
        <w:t xml:space="preserve">While environmental factors will continue to exert an ever more pivotal influence </w:t>
      </w:r>
      <w:r w:rsidR="00512060" w:rsidRPr="001B4C0C">
        <w:rPr>
          <w:rFonts w:eastAsia="Times New Roman" w:cs="Times New Roman"/>
          <w:color w:val="000000"/>
        </w:rPr>
        <w:t>on</w:t>
      </w:r>
      <w:r w:rsidRPr="001B4C0C">
        <w:rPr>
          <w:rFonts w:eastAsia="Times New Roman" w:cs="Times New Roman"/>
          <w:color w:val="000000"/>
        </w:rPr>
        <w:t xml:space="preserve"> migration, what ultimately matters is their interplay with social, economic, political, and other interlinked drivers</w:t>
      </w:r>
      <w:r w:rsidR="008635A9">
        <w:rPr>
          <w:rFonts w:eastAsia="Times New Roman" w:cs="Times New Roman"/>
          <w:color w:val="000000"/>
        </w:rPr>
        <w:t xml:space="preserve"> </w:t>
      </w:r>
      <w:r w:rsidR="00300A68" w:rsidRPr="001B4C0C">
        <w:rPr>
          <w:rFonts w:eastAsia="Times New Roman" w:cs="Times New Roman"/>
          <w:color w:val="000000"/>
        </w:rPr>
        <w:t>(Black et al., 2011</w:t>
      </w:r>
      <w:r w:rsidR="00A37D79" w:rsidRPr="001B4C0C">
        <w:rPr>
          <w:rFonts w:eastAsia="Times New Roman" w:cs="Times New Roman"/>
          <w:color w:val="000000"/>
        </w:rPr>
        <w:t>a</w:t>
      </w:r>
      <w:r w:rsidR="00300A68" w:rsidRPr="001B4C0C">
        <w:rPr>
          <w:rFonts w:eastAsia="Times New Roman" w:cs="Times New Roman"/>
          <w:color w:val="000000"/>
        </w:rPr>
        <w:t>)</w:t>
      </w:r>
      <w:r w:rsidRPr="001B4C0C">
        <w:rPr>
          <w:rFonts w:eastAsia="Times New Roman" w:cs="Times New Roman"/>
          <w:color w:val="000000"/>
        </w:rPr>
        <w:t xml:space="preserve">. </w:t>
      </w:r>
      <w:r w:rsidR="008635A9">
        <w:rPr>
          <w:rFonts w:eastAsia="Times New Roman" w:cs="Times New Roman"/>
          <w:color w:val="000000"/>
        </w:rPr>
        <w:t>T</w:t>
      </w:r>
      <w:r w:rsidRPr="001B4C0C">
        <w:rPr>
          <w:rFonts w:eastAsia="Times New Roman" w:cs="Times New Roman"/>
          <w:color w:val="000000"/>
        </w:rPr>
        <w:t>he high mobility rates currently anticipate</w:t>
      </w:r>
      <w:r w:rsidR="008635A9">
        <w:rPr>
          <w:rFonts w:eastAsia="Times New Roman" w:cs="Times New Roman"/>
          <w:color w:val="000000"/>
        </w:rPr>
        <w:t>d</w:t>
      </w:r>
      <w:r w:rsidR="00A37D79" w:rsidRPr="001B4C0C">
        <w:rPr>
          <w:rFonts w:eastAsia="Times New Roman" w:cs="Times New Roman"/>
          <w:color w:val="000000"/>
        </w:rPr>
        <w:t xml:space="preserve"> </w:t>
      </w:r>
      <w:r w:rsidRPr="001B4C0C">
        <w:rPr>
          <w:rFonts w:eastAsia="Times New Roman" w:cs="Times New Roman"/>
          <w:color w:val="000000"/>
        </w:rPr>
        <w:t xml:space="preserve">in </w:t>
      </w:r>
      <w:r w:rsidR="00987274" w:rsidRPr="001B4C0C">
        <w:rPr>
          <w:rFonts w:eastAsia="Times New Roman" w:cs="Times New Roman"/>
          <w:color w:val="000000"/>
        </w:rPr>
        <w:t>climate</w:t>
      </w:r>
      <w:r w:rsidR="00755942" w:rsidRPr="001B4C0C">
        <w:rPr>
          <w:rFonts w:eastAsia="Times New Roman" w:cs="Times New Roman"/>
          <w:color w:val="000000"/>
        </w:rPr>
        <w:t>-</w:t>
      </w:r>
      <w:r w:rsidRPr="001B4C0C">
        <w:rPr>
          <w:rFonts w:eastAsia="Times New Roman" w:cs="Times New Roman"/>
          <w:color w:val="000000"/>
        </w:rPr>
        <w:t xml:space="preserve">vulnerable regions </w:t>
      </w:r>
      <w:r w:rsidR="008635A9">
        <w:rPr>
          <w:rFonts w:eastAsia="Times New Roman" w:cs="Times New Roman"/>
          <w:color w:val="000000"/>
        </w:rPr>
        <w:t xml:space="preserve">worldwide </w:t>
      </w:r>
      <w:r w:rsidRPr="001B4C0C">
        <w:rPr>
          <w:rFonts w:eastAsia="Times New Roman" w:cs="Times New Roman"/>
          <w:color w:val="000000"/>
        </w:rPr>
        <w:t>encourage us to understand the diverse forms of climate-induced migration</w:t>
      </w:r>
      <w:r w:rsidR="00755942" w:rsidRPr="001B4C0C">
        <w:rPr>
          <w:rFonts w:eastAsia="Times New Roman" w:cs="Times New Roman"/>
          <w:color w:val="000000"/>
        </w:rPr>
        <w:t xml:space="preserve"> and non-migration</w:t>
      </w:r>
      <w:r w:rsidR="003A5E02" w:rsidRPr="001B4C0C">
        <w:rPr>
          <w:rFonts w:eastAsia="Times New Roman" w:cs="Times New Roman"/>
          <w:color w:val="000000"/>
        </w:rPr>
        <w:t>, especially to direct attention to non-migration</w:t>
      </w:r>
      <w:r w:rsidR="00A37D79" w:rsidRPr="001B4C0C">
        <w:rPr>
          <w:rFonts w:eastAsia="Times New Roman" w:cs="Times New Roman"/>
          <w:color w:val="000000"/>
        </w:rPr>
        <w:t xml:space="preserve"> </w:t>
      </w:r>
      <w:r w:rsidR="003A5E02" w:rsidRPr="001B4C0C">
        <w:rPr>
          <w:rFonts w:eastAsia="Times New Roman" w:cs="Times New Roman"/>
          <w:color w:val="000000"/>
        </w:rPr>
        <w:t xml:space="preserve">as an </w:t>
      </w:r>
      <w:proofErr w:type="spellStart"/>
      <w:r w:rsidR="003A5E02" w:rsidRPr="001B4C0C">
        <w:rPr>
          <w:rFonts w:eastAsia="Times New Roman" w:cs="Times New Roman"/>
          <w:color w:val="000000"/>
        </w:rPr>
        <w:t>underattended</w:t>
      </w:r>
      <w:proofErr w:type="spellEnd"/>
      <w:r w:rsidR="003A5E02" w:rsidRPr="001B4C0C">
        <w:rPr>
          <w:rFonts w:eastAsia="Times New Roman" w:cs="Times New Roman"/>
          <w:color w:val="000000"/>
        </w:rPr>
        <w:t xml:space="preserve"> point in climate-migration </w:t>
      </w:r>
      <w:r w:rsidR="00483F31" w:rsidRPr="001B4C0C">
        <w:rPr>
          <w:rFonts w:eastAsia="Times New Roman" w:cs="Times New Roman"/>
          <w:color w:val="000000"/>
        </w:rPr>
        <w:t>discourses</w:t>
      </w:r>
      <w:r w:rsidR="00A37D79" w:rsidRPr="001B4C0C">
        <w:rPr>
          <w:rFonts w:eastAsia="Times New Roman" w:cs="Times New Roman"/>
          <w:color w:val="000000"/>
        </w:rPr>
        <w:t xml:space="preserve"> (Mallick &amp; Schanze, 2020)</w:t>
      </w:r>
      <w:r w:rsidR="00987274" w:rsidRPr="001B4C0C">
        <w:rPr>
          <w:rFonts w:eastAsia="Times New Roman" w:cs="Times New Roman"/>
          <w:color w:val="000000"/>
        </w:rPr>
        <w:t>.</w:t>
      </w:r>
      <w:r w:rsidR="00856FF2" w:rsidRPr="001B4C0C">
        <w:rPr>
          <w:rFonts w:eastAsia="Times New Roman" w:cs="Times New Roman"/>
          <w:color w:val="000000"/>
        </w:rPr>
        <w:t xml:space="preserve"> Examining (non)-migration as a</w:t>
      </w:r>
      <w:r w:rsidR="008635A9">
        <w:rPr>
          <w:rFonts w:eastAsia="Times New Roman" w:cs="Times New Roman"/>
          <w:color w:val="000000"/>
        </w:rPr>
        <w:t xml:space="preserve">n </w:t>
      </w:r>
      <w:r w:rsidR="00856FF2" w:rsidRPr="001B4C0C">
        <w:rPr>
          <w:rFonts w:eastAsia="Times New Roman" w:cs="Times New Roman"/>
          <w:color w:val="000000"/>
        </w:rPr>
        <w:t xml:space="preserve">adaptation strategy </w:t>
      </w:r>
      <w:r w:rsidR="008635A9">
        <w:rPr>
          <w:rFonts w:eastAsia="Times New Roman" w:cs="Times New Roman"/>
          <w:color w:val="000000"/>
        </w:rPr>
        <w:t>encourages</w:t>
      </w:r>
      <w:r w:rsidR="00856FF2" w:rsidRPr="001B4C0C">
        <w:rPr>
          <w:rFonts w:eastAsia="Times New Roman" w:cs="Times New Roman"/>
          <w:color w:val="000000"/>
        </w:rPr>
        <w:t xml:space="preserve"> us to consider how polic</w:t>
      </w:r>
      <w:r w:rsidR="008635A9">
        <w:rPr>
          <w:rFonts w:eastAsia="Times New Roman" w:cs="Times New Roman"/>
          <w:color w:val="000000"/>
        </w:rPr>
        <w:t>y</w:t>
      </w:r>
      <w:r w:rsidR="00856FF2" w:rsidRPr="001B4C0C">
        <w:rPr>
          <w:rFonts w:eastAsia="Times New Roman" w:cs="Times New Roman"/>
          <w:color w:val="000000"/>
        </w:rPr>
        <w:t xml:space="preserve"> initiatives can interact with </w:t>
      </w:r>
      <w:r w:rsidR="008635A9">
        <w:rPr>
          <w:rFonts w:eastAsia="Times New Roman" w:cs="Times New Roman"/>
          <w:color w:val="000000"/>
        </w:rPr>
        <w:t>mobility</w:t>
      </w:r>
      <w:r w:rsidR="00856FF2" w:rsidRPr="001B4C0C">
        <w:rPr>
          <w:rFonts w:eastAsia="Times New Roman" w:cs="Times New Roman"/>
          <w:color w:val="000000"/>
        </w:rPr>
        <w:t xml:space="preserve"> trends to best </w:t>
      </w:r>
      <w:r w:rsidR="008635A9" w:rsidRPr="001B4C0C">
        <w:rPr>
          <w:rFonts w:eastAsia="Times New Roman" w:cs="Times New Roman"/>
          <w:color w:val="000000"/>
        </w:rPr>
        <w:t xml:space="preserve">equip </w:t>
      </w:r>
      <w:r w:rsidR="00856FF2" w:rsidRPr="001B4C0C">
        <w:rPr>
          <w:rFonts w:eastAsia="Times New Roman" w:cs="Times New Roman"/>
          <w:color w:val="000000"/>
        </w:rPr>
        <w:t>migrants, non-migrants, and communities for a climate-resilient future</w:t>
      </w:r>
      <w:r w:rsidR="00FC2714" w:rsidRPr="001B4C0C">
        <w:rPr>
          <w:rFonts w:eastAsia="Times New Roman" w:cs="Times New Roman"/>
          <w:color w:val="000000"/>
        </w:rPr>
        <w:t>.</w:t>
      </w:r>
      <w:r w:rsidR="00987274" w:rsidRPr="001B4C0C">
        <w:rPr>
          <w:rFonts w:eastAsia="Times New Roman" w:cs="Times New Roman"/>
          <w:color w:val="000000"/>
        </w:rPr>
        <w:t xml:space="preserve"> </w:t>
      </w:r>
      <w:r w:rsidR="008635A9">
        <w:rPr>
          <w:rFonts w:eastAsia="Times New Roman" w:cs="Times New Roman"/>
          <w:color w:val="000000"/>
        </w:rPr>
        <w:t>Here, we provide</w:t>
      </w:r>
      <w:r w:rsidR="00987274" w:rsidRPr="001B4C0C">
        <w:rPr>
          <w:rFonts w:eastAsia="Times New Roman" w:cs="Times New Roman"/>
          <w:color w:val="000000"/>
        </w:rPr>
        <w:t xml:space="preserve"> a</w:t>
      </w:r>
      <w:r w:rsidR="00C821A4" w:rsidRPr="001B4C0C">
        <w:rPr>
          <w:rFonts w:eastAsia="Times New Roman" w:cs="Times New Roman"/>
          <w:color w:val="000000"/>
        </w:rPr>
        <w:t xml:space="preserve">n outline </w:t>
      </w:r>
      <w:r w:rsidR="00987274" w:rsidRPr="001B4C0C">
        <w:rPr>
          <w:rFonts w:eastAsia="Times New Roman" w:cs="Times New Roman"/>
          <w:color w:val="000000"/>
        </w:rPr>
        <w:t>of climate-induced migration, illuminating the</w:t>
      </w:r>
      <w:r w:rsidR="00D24E05" w:rsidRPr="001B4C0C">
        <w:rPr>
          <w:rFonts w:eastAsia="Times New Roman" w:cs="Times New Roman"/>
          <w:color w:val="000000"/>
        </w:rPr>
        <w:t xml:space="preserve"> v</w:t>
      </w:r>
      <w:r w:rsidR="00987274" w:rsidRPr="001B4C0C">
        <w:rPr>
          <w:rFonts w:eastAsia="Times New Roman" w:cs="Times New Roman"/>
          <w:color w:val="000000"/>
        </w:rPr>
        <w:t xml:space="preserve">ariables that influence why people </w:t>
      </w:r>
      <w:r w:rsidR="008635A9">
        <w:rPr>
          <w:rFonts w:eastAsia="Times New Roman" w:cs="Times New Roman"/>
          <w:color w:val="000000"/>
        </w:rPr>
        <w:t>adopt</w:t>
      </w:r>
      <w:r w:rsidR="00987274" w:rsidRPr="001B4C0C">
        <w:rPr>
          <w:rFonts w:eastAsia="Times New Roman" w:cs="Times New Roman"/>
          <w:color w:val="000000"/>
        </w:rPr>
        <w:t xml:space="preserve"> or decline migration as an adaptation strategy</w:t>
      </w:r>
      <w:r w:rsidR="00D24E05" w:rsidRPr="001B4C0C">
        <w:rPr>
          <w:rFonts w:eastAsia="Times New Roman" w:cs="Times New Roman"/>
          <w:color w:val="000000"/>
        </w:rPr>
        <w:t>;</w:t>
      </w:r>
      <w:r w:rsidR="00987274" w:rsidRPr="001B4C0C">
        <w:rPr>
          <w:rFonts w:eastAsia="Times New Roman" w:cs="Times New Roman"/>
          <w:color w:val="000000"/>
        </w:rPr>
        <w:t xml:space="preserve"> the challenges and gaps </w:t>
      </w:r>
      <w:r w:rsidR="008635A9">
        <w:rPr>
          <w:rFonts w:eastAsia="Times New Roman" w:cs="Times New Roman"/>
          <w:color w:val="000000"/>
        </w:rPr>
        <w:t xml:space="preserve">that </w:t>
      </w:r>
      <w:r w:rsidR="00987274" w:rsidRPr="001B4C0C">
        <w:rPr>
          <w:rFonts w:eastAsia="Times New Roman" w:cs="Times New Roman"/>
          <w:color w:val="000000"/>
        </w:rPr>
        <w:t xml:space="preserve">current environmental migration trends </w:t>
      </w:r>
      <w:r w:rsidR="00D24E05" w:rsidRPr="001B4C0C">
        <w:rPr>
          <w:rFonts w:eastAsia="Times New Roman" w:cs="Times New Roman"/>
          <w:color w:val="000000"/>
        </w:rPr>
        <w:t>and</w:t>
      </w:r>
      <w:r w:rsidR="00C821A4" w:rsidRPr="001B4C0C">
        <w:rPr>
          <w:rFonts w:eastAsia="Times New Roman" w:cs="Times New Roman"/>
          <w:color w:val="000000"/>
        </w:rPr>
        <w:t xml:space="preserve"> policies</w:t>
      </w:r>
      <w:r w:rsidR="00D24E05" w:rsidRPr="001B4C0C">
        <w:rPr>
          <w:rFonts w:eastAsia="Times New Roman" w:cs="Times New Roman"/>
          <w:color w:val="000000"/>
        </w:rPr>
        <w:t xml:space="preserve"> demonstrate</w:t>
      </w:r>
      <w:r w:rsidR="008635A9">
        <w:rPr>
          <w:rFonts w:eastAsia="Times New Roman" w:cs="Times New Roman"/>
          <w:color w:val="000000"/>
        </w:rPr>
        <w:t xml:space="preserve">; </w:t>
      </w:r>
      <w:r w:rsidR="00D24E05" w:rsidRPr="001B4C0C">
        <w:rPr>
          <w:rFonts w:eastAsia="Times New Roman" w:cs="Times New Roman"/>
          <w:color w:val="000000"/>
        </w:rPr>
        <w:t xml:space="preserve">and examples of best practices in response to the phenomenon. To </w:t>
      </w:r>
      <w:r w:rsidR="00C956DD" w:rsidRPr="001B4C0C">
        <w:rPr>
          <w:rFonts w:eastAsia="Times New Roman" w:cs="Times New Roman"/>
          <w:color w:val="000000"/>
        </w:rPr>
        <w:t>illustrate</w:t>
      </w:r>
      <w:r w:rsidR="00D24E05" w:rsidRPr="001B4C0C">
        <w:rPr>
          <w:rFonts w:eastAsia="Times New Roman" w:cs="Times New Roman"/>
          <w:color w:val="000000"/>
        </w:rPr>
        <w:t xml:space="preserve"> the contextually specific patterns of climate-induced migration, </w:t>
      </w:r>
      <w:r w:rsidR="008635A9">
        <w:rPr>
          <w:rFonts w:eastAsia="Times New Roman" w:cs="Times New Roman"/>
          <w:color w:val="000000"/>
        </w:rPr>
        <w:t xml:space="preserve">we </w:t>
      </w:r>
      <w:r w:rsidR="00D24E05" w:rsidRPr="001B4C0C">
        <w:rPr>
          <w:rFonts w:eastAsia="Times New Roman" w:cs="Times New Roman"/>
          <w:color w:val="000000"/>
        </w:rPr>
        <w:t>spotlight Bangladesh</w:t>
      </w:r>
      <w:r w:rsidR="00C956DD" w:rsidRPr="001B4C0C">
        <w:rPr>
          <w:rFonts w:eastAsia="Times New Roman" w:cs="Times New Roman"/>
          <w:color w:val="000000"/>
        </w:rPr>
        <w:t xml:space="preserve">, one of the countries at greatest risk from </w:t>
      </w:r>
      <w:r w:rsidR="008635A9">
        <w:rPr>
          <w:rFonts w:eastAsia="Times New Roman" w:cs="Times New Roman"/>
          <w:color w:val="000000"/>
        </w:rPr>
        <w:t>climate change.</w:t>
      </w:r>
    </w:p>
    <w:p w14:paraId="3FCEE521" w14:textId="056F08C1" w:rsidR="00227CCD" w:rsidRPr="001B4C0C" w:rsidRDefault="009E2506" w:rsidP="006F6353">
      <w:pPr>
        <w:pStyle w:val="Heading1"/>
        <w:rPr>
          <w:rFonts w:cs="Times New Roman"/>
          <w:color w:val="auto"/>
        </w:rPr>
      </w:pPr>
      <w:r w:rsidRPr="001B4C0C">
        <w:rPr>
          <w:rFonts w:cs="Times New Roman"/>
          <w:color w:val="auto"/>
        </w:rPr>
        <w:t>C</w:t>
      </w:r>
      <w:r w:rsidR="00227CCD" w:rsidRPr="001B4C0C">
        <w:rPr>
          <w:rFonts w:cs="Times New Roman"/>
          <w:color w:val="auto"/>
        </w:rPr>
        <w:t>omplexity of climate</w:t>
      </w:r>
      <w:r w:rsidR="00601C5F" w:rsidRPr="001B4C0C">
        <w:rPr>
          <w:rFonts w:cs="Times New Roman"/>
          <w:color w:val="auto"/>
        </w:rPr>
        <w:t>-induced</w:t>
      </w:r>
      <w:r w:rsidR="00227CCD" w:rsidRPr="001B4C0C">
        <w:rPr>
          <w:rFonts w:cs="Times New Roman"/>
          <w:color w:val="auto"/>
        </w:rPr>
        <w:t xml:space="preserve"> </w:t>
      </w:r>
      <w:r w:rsidR="008635A9">
        <w:rPr>
          <w:rFonts w:cs="Times New Roman"/>
          <w:color w:val="auto"/>
        </w:rPr>
        <w:t>(non-)</w:t>
      </w:r>
      <w:r w:rsidR="00227CCD" w:rsidRPr="001B4C0C">
        <w:rPr>
          <w:rFonts w:cs="Times New Roman"/>
          <w:color w:val="auto"/>
        </w:rPr>
        <w:t>migration</w:t>
      </w:r>
      <w:r w:rsidRPr="001B4C0C">
        <w:rPr>
          <w:rFonts w:cs="Times New Roman"/>
          <w:color w:val="auto"/>
        </w:rPr>
        <w:t xml:space="preserve"> </w:t>
      </w:r>
    </w:p>
    <w:p w14:paraId="173D7C9C" w14:textId="3B325C0A" w:rsidR="006F6353" w:rsidRPr="001B4C0C" w:rsidRDefault="008635A9" w:rsidP="006F6353">
      <w:pPr>
        <w:rPr>
          <w:rFonts w:eastAsia="Times New Roman" w:cs="Times New Roman"/>
          <w:color w:val="000000"/>
        </w:rPr>
      </w:pPr>
      <w:r>
        <w:rPr>
          <w:rFonts w:eastAsia="Times New Roman" w:cs="Times New Roman"/>
          <w:color w:val="000000"/>
        </w:rPr>
        <w:t>T</w:t>
      </w:r>
      <w:r w:rsidR="00215F52" w:rsidRPr="001B4C0C">
        <w:rPr>
          <w:rFonts w:eastAsia="Times New Roman" w:cs="Times New Roman"/>
          <w:color w:val="000000"/>
        </w:rPr>
        <w:t>he root</w:t>
      </w:r>
      <w:r w:rsidR="008A3EE0" w:rsidRPr="001B4C0C">
        <w:rPr>
          <w:rFonts w:eastAsia="Times New Roman" w:cs="Times New Roman"/>
          <w:color w:val="000000"/>
        </w:rPr>
        <w:t xml:space="preserve"> causes of population movements</w:t>
      </w:r>
      <w:r>
        <w:rPr>
          <w:rFonts w:eastAsia="Times New Roman" w:cs="Times New Roman"/>
          <w:color w:val="000000"/>
        </w:rPr>
        <w:t xml:space="preserve"> are multifarious</w:t>
      </w:r>
      <w:r w:rsidR="008A3EE0" w:rsidRPr="001B4C0C">
        <w:rPr>
          <w:rFonts w:eastAsia="Times New Roman" w:cs="Times New Roman"/>
          <w:color w:val="000000"/>
        </w:rPr>
        <w:t>, though t</w:t>
      </w:r>
      <w:r w:rsidR="00215F52" w:rsidRPr="001B4C0C">
        <w:rPr>
          <w:rFonts w:eastAsia="Times New Roman" w:cs="Times New Roman"/>
          <w:color w:val="000000"/>
        </w:rPr>
        <w:t>he concept of ‘pull’ and ‘push’ factors</w:t>
      </w:r>
      <w:r w:rsidR="00C821A4" w:rsidRPr="001B4C0C">
        <w:rPr>
          <w:rFonts w:eastAsia="Times New Roman" w:cs="Times New Roman"/>
          <w:color w:val="000000"/>
        </w:rPr>
        <w:t>, including ‘env</w:t>
      </w:r>
      <w:r w:rsidR="006F6353" w:rsidRPr="001B4C0C">
        <w:rPr>
          <w:rFonts w:eastAsia="Times New Roman" w:cs="Times New Roman"/>
          <w:color w:val="000000"/>
        </w:rPr>
        <w:t>ir</w:t>
      </w:r>
      <w:r w:rsidR="00C821A4" w:rsidRPr="001B4C0C">
        <w:rPr>
          <w:rFonts w:eastAsia="Times New Roman" w:cs="Times New Roman"/>
          <w:color w:val="000000"/>
        </w:rPr>
        <w:t>onmental push’, is</w:t>
      </w:r>
      <w:r w:rsidR="00215F52" w:rsidRPr="001B4C0C">
        <w:rPr>
          <w:rFonts w:eastAsia="Times New Roman" w:cs="Times New Roman"/>
          <w:color w:val="000000"/>
        </w:rPr>
        <w:t xml:space="preserve"> </w:t>
      </w:r>
      <w:r w:rsidR="00C956DD" w:rsidRPr="001B4C0C">
        <w:rPr>
          <w:rFonts w:eastAsia="Times New Roman" w:cs="Times New Roman"/>
          <w:color w:val="000000"/>
        </w:rPr>
        <w:t>long established</w:t>
      </w:r>
      <w:r w:rsidR="00C821A4" w:rsidRPr="001B4C0C">
        <w:rPr>
          <w:rFonts w:eastAsia="Times New Roman" w:cs="Times New Roman"/>
          <w:color w:val="000000"/>
        </w:rPr>
        <w:t xml:space="preserve"> (Hunter, 2005)</w:t>
      </w:r>
      <w:r w:rsidR="00215F52" w:rsidRPr="001B4C0C">
        <w:rPr>
          <w:rFonts w:eastAsia="Times New Roman" w:cs="Times New Roman"/>
          <w:color w:val="000000"/>
        </w:rPr>
        <w:t xml:space="preserve">. </w:t>
      </w:r>
      <w:r>
        <w:rPr>
          <w:rFonts w:eastAsia="Times New Roman" w:cs="Times New Roman"/>
          <w:color w:val="000000"/>
        </w:rPr>
        <w:t xml:space="preserve">A </w:t>
      </w:r>
      <w:r w:rsidR="001762A7" w:rsidRPr="001B4C0C">
        <w:rPr>
          <w:rFonts w:eastAsia="Times New Roman" w:cs="Times New Roman"/>
          <w:color w:val="000000"/>
        </w:rPr>
        <w:t xml:space="preserve">principal challenge in the discourses on climate change and migration </w:t>
      </w:r>
      <w:r w:rsidR="00A85B65" w:rsidRPr="001B4C0C">
        <w:rPr>
          <w:rFonts w:eastAsia="Times New Roman" w:cs="Times New Roman"/>
          <w:color w:val="000000"/>
        </w:rPr>
        <w:t xml:space="preserve">arises from </w:t>
      </w:r>
      <w:r>
        <w:rPr>
          <w:rFonts w:eastAsia="Times New Roman" w:cs="Times New Roman"/>
          <w:color w:val="000000"/>
        </w:rPr>
        <w:t>whether</w:t>
      </w:r>
      <w:r w:rsidR="00483F31" w:rsidRPr="001B4C0C">
        <w:rPr>
          <w:rFonts w:eastAsia="Times New Roman" w:cs="Times New Roman"/>
          <w:color w:val="000000"/>
        </w:rPr>
        <w:t xml:space="preserve"> </w:t>
      </w:r>
      <w:r w:rsidR="001762A7" w:rsidRPr="001B4C0C">
        <w:rPr>
          <w:rFonts w:eastAsia="Times New Roman" w:cs="Times New Roman"/>
          <w:color w:val="000000"/>
        </w:rPr>
        <w:t>migration is framed as a ‘failure of adaptation’</w:t>
      </w:r>
      <w:r w:rsidR="00A85B65" w:rsidRPr="001B4C0C">
        <w:rPr>
          <w:rFonts w:eastAsia="Times New Roman" w:cs="Times New Roman"/>
          <w:color w:val="000000"/>
        </w:rPr>
        <w:t>,</w:t>
      </w:r>
      <w:r w:rsidR="001762A7" w:rsidRPr="001B4C0C">
        <w:rPr>
          <w:rFonts w:eastAsia="Times New Roman" w:cs="Times New Roman"/>
          <w:color w:val="000000"/>
        </w:rPr>
        <w:t xml:space="preserve"> and thereby the migrants </w:t>
      </w:r>
      <w:ins w:id="0" w:author="User" w:date="2021-09-16T13:13:00Z">
        <w:r w:rsidR="00E5624A">
          <w:rPr>
            <w:rFonts w:eastAsia="Times New Roman" w:cs="Times New Roman"/>
            <w:color w:val="000000"/>
          </w:rPr>
          <w:t xml:space="preserve">as </w:t>
        </w:r>
      </w:ins>
      <w:r w:rsidR="001762A7" w:rsidRPr="001B4C0C">
        <w:rPr>
          <w:rFonts w:eastAsia="Times New Roman" w:cs="Times New Roman"/>
          <w:color w:val="000000"/>
        </w:rPr>
        <w:t>a ‘security risk’</w:t>
      </w:r>
      <w:r w:rsidR="00DD34CC" w:rsidRPr="001B4C0C">
        <w:rPr>
          <w:rFonts w:eastAsia="Times New Roman" w:cs="Times New Roman"/>
          <w:color w:val="000000"/>
        </w:rPr>
        <w:t>,</w:t>
      </w:r>
      <w:r w:rsidR="001762A7" w:rsidRPr="001B4C0C">
        <w:rPr>
          <w:rFonts w:eastAsia="Times New Roman" w:cs="Times New Roman"/>
          <w:color w:val="000000"/>
        </w:rPr>
        <w:t xml:space="preserve"> or </w:t>
      </w:r>
      <w:r>
        <w:rPr>
          <w:rFonts w:eastAsia="Times New Roman" w:cs="Times New Roman"/>
          <w:color w:val="000000"/>
        </w:rPr>
        <w:t xml:space="preserve">as </w:t>
      </w:r>
      <w:r w:rsidR="001762A7" w:rsidRPr="001B4C0C">
        <w:rPr>
          <w:rFonts w:eastAsia="Times New Roman" w:cs="Times New Roman"/>
          <w:color w:val="000000"/>
        </w:rPr>
        <w:t>an ‘adaptation</w:t>
      </w:r>
      <w:r w:rsidR="00DD34CC" w:rsidRPr="001B4C0C">
        <w:rPr>
          <w:rFonts w:eastAsia="Times New Roman" w:cs="Times New Roman"/>
          <w:color w:val="000000"/>
        </w:rPr>
        <w:t xml:space="preserve"> strategy</w:t>
      </w:r>
      <w:r w:rsidR="001762A7" w:rsidRPr="001B4C0C">
        <w:rPr>
          <w:rFonts w:eastAsia="Times New Roman" w:cs="Times New Roman"/>
          <w:color w:val="000000"/>
        </w:rPr>
        <w:t>’</w:t>
      </w:r>
      <w:r w:rsidR="00A85B65" w:rsidRPr="001B4C0C">
        <w:rPr>
          <w:rFonts w:eastAsia="Times New Roman" w:cs="Times New Roman"/>
          <w:color w:val="000000"/>
        </w:rPr>
        <w:t>,</w:t>
      </w:r>
      <w:r w:rsidR="001762A7" w:rsidRPr="001B4C0C">
        <w:rPr>
          <w:rFonts w:eastAsia="Times New Roman" w:cs="Times New Roman"/>
          <w:color w:val="000000"/>
        </w:rPr>
        <w:t xml:space="preserve"> and the migrants </w:t>
      </w:r>
      <w:ins w:id="1" w:author="User" w:date="2021-09-16T13:13:00Z">
        <w:r w:rsidR="00E5624A">
          <w:rPr>
            <w:rFonts w:eastAsia="Times New Roman" w:cs="Times New Roman"/>
            <w:color w:val="000000"/>
          </w:rPr>
          <w:t xml:space="preserve">as </w:t>
        </w:r>
      </w:ins>
      <w:r w:rsidR="001762A7" w:rsidRPr="001B4C0C">
        <w:rPr>
          <w:rFonts w:eastAsia="Times New Roman" w:cs="Times New Roman"/>
          <w:color w:val="000000"/>
        </w:rPr>
        <w:t xml:space="preserve">‘agents of change’. The consequence of the </w:t>
      </w:r>
      <w:r w:rsidR="00B307B4" w:rsidRPr="001B4C0C">
        <w:rPr>
          <w:rFonts w:eastAsia="Times New Roman" w:cs="Times New Roman"/>
          <w:color w:val="000000"/>
        </w:rPr>
        <w:t>former</w:t>
      </w:r>
      <w:r w:rsidR="001762A7" w:rsidRPr="001B4C0C">
        <w:rPr>
          <w:rFonts w:eastAsia="Times New Roman" w:cs="Times New Roman"/>
          <w:color w:val="000000"/>
        </w:rPr>
        <w:t xml:space="preserve"> notion would be to develop policy interventions </w:t>
      </w:r>
      <w:r>
        <w:rPr>
          <w:rFonts w:eastAsia="Times New Roman" w:cs="Times New Roman"/>
          <w:color w:val="000000"/>
        </w:rPr>
        <w:t>that</w:t>
      </w:r>
      <w:r w:rsidR="001762A7" w:rsidRPr="001B4C0C">
        <w:rPr>
          <w:rFonts w:eastAsia="Times New Roman" w:cs="Times New Roman"/>
          <w:color w:val="000000"/>
        </w:rPr>
        <w:t xml:space="preserve"> strengthen </w:t>
      </w:r>
      <w:r>
        <w:rPr>
          <w:rFonts w:eastAsia="Times New Roman" w:cs="Times New Roman"/>
          <w:color w:val="000000"/>
        </w:rPr>
        <w:t>resilience to</w:t>
      </w:r>
      <w:r w:rsidR="001762A7" w:rsidRPr="001B4C0C">
        <w:rPr>
          <w:rFonts w:eastAsia="Times New Roman" w:cs="Times New Roman"/>
          <w:color w:val="000000"/>
        </w:rPr>
        <w:t xml:space="preserve"> environmental degradation so </w:t>
      </w:r>
      <w:r>
        <w:rPr>
          <w:rFonts w:eastAsia="Times New Roman" w:cs="Times New Roman"/>
          <w:color w:val="000000"/>
        </w:rPr>
        <w:t>people</w:t>
      </w:r>
      <w:r w:rsidR="001762A7" w:rsidRPr="001B4C0C">
        <w:rPr>
          <w:rFonts w:eastAsia="Times New Roman" w:cs="Times New Roman"/>
          <w:color w:val="000000"/>
        </w:rPr>
        <w:t xml:space="preserve"> can stay</w:t>
      </w:r>
      <w:r>
        <w:rPr>
          <w:rFonts w:eastAsia="Times New Roman" w:cs="Times New Roman"/>
          <w:color w:val="000000"/>
        </w:rPr>
        <w:t xml:space="preserve"> in place</w:t>
      </w:r>
      <w:r w:rsidR="001762A7" w:rsidRPr="001B4C0C">
        <w:rPr>
          <w:rFonts w:eastAsia="Times New Roman" w:cs="Times New Roman"/>
          <w:color w:val="000000"/>
        </w:rPr>
        <w:t xml:space="preserve">. </w:t>
      </w:r>
      <w:r>
        <w:rPr>
          <w:rFonts w:eastAsia="Times New Roman" w:cs="Times New Roman"/>
          <w:color w:val="000000"/>
        </w:rPr>
        <w:t>Conversely</w:t>
      </w:r>
      <w:r w:rsidR="001762A7" w:rsidRPr="001B4C0C">
        <w:rPr>
          <w:rFonts w:eastAsia="Times New Roman" w:cs="Times New Roman"/>
          <w:color w:val="000000"/>
        </w:rPr>
        <w:t xml:space="preserve">, the consequence of </w:t>
      </w:r>
      <w:r>
        <w:rPr>
          <w:rFonts w:eastAsia="Times New Roman" w:cs="Times New Roman"/>
          <w:color w:val="000000"/>
        </w:rPr>
        <w:t>viewing</w:t>
      </w:r>
      <w:r w:rsidR="001762A7" w:rsidRPr="001B4C0C">
        <w:rPr>
          <w:rFonts w:eastAsia="Times New Roman" w:cs="Times New Roman"/>
          <w:color w:val="000000"/>
        </w:rPr>
        <w:t xml:space="preserve"> migration as adaptation</w:t>
      </w:r>
      <w:r>
        <w:rPr>
          <w:rFonts w:eastAsia="Times New Roman" w:cs="Times New Roman"/>
          <w:color w:val="000000"/>
        </w:rPr>
        <w:t xml:space="preserve"> </w:t>
      </w:r>
      <w:r w:rsidR="001762A7" w:rsidRPr="001B4C0C">
        <w:rPr>
          <w:rFonts w:eastAsia="Times New Roman" w:cs="Times New Roman"/>
          <w:color w:val="000000"/>
        </w:rPr>
        <w:t xml:space="preserve">would be to embrace mobility. </w:t>
      </w:r>
      <w:r>
        <w:rPr>
          <w:rFonts w:eastAsia="Times New Roman" w:cs="Times New Roman"/>
          <w:color w:val="000000"/>
        </w:rPr>
        <w:t>Herein</w:t>
      </w:r>
      <w:r w:rsidR="001762A7" w:rsidRPr="001B4C0C">
        <w:rPr>
          <w:rFonts w:eastAsia="Times New Roman" w:cs="Times New Roman"/>
          <w:color w:val="000000"/>
        </w:rPr>
        <w:t>, planned relocation, voluntary resettlement, labour migration</w:t>
      </w:r>
      <w:r w:rsidR="00D159A2">
        <w:rPr>
          <w:rFonts w:eastAsia="Times New Roman" w:cs="Times New Roman"/>
          <w:color w:val="000000"/>
        </w:rPr>
        <w:t xml:space="preserve">, </w:t>
      </w:r>
      <w:proofErr w:type="spellStart"/>
      <w:r w:rsidR="001762A7" w:rsidRPr="001B4C0C">
        <w:rPr>
          <w:rFonts w:eastAsia="Times New Roman" w:cs="Times New Roman"/>
          <w:color w:val="000000"/>
        </w:rPr>
        <w:t>translocal</w:t>
      </w:r>
      <w:proofErr w:type="spellEnd"/>
      <w:r w:rsidR="001762A7" w:rsidRPr="001B4C0C">
        <w:rPr>
          <w:rFonts w:eastAsia="Times New Roman" w:cs="Times New Roman"/>
          <w:color w:val="000000"/>
        </w:rPr>
        <w:t xml:space="preserve"> lifestyles</w:t>
      </w:r>
      <w:r w:rsidR="00D159A2">
        <w:rPr>
          <w:rFonts w:eastAsia="Times New Roman" w:cs="Times New Roman"/>
          <w:color w:val="000000"/>
        </w:rPr>
        <w:t>,</w:t>
      </w:r>
      <w:r w:rsidR="001762A7" w:rsidRPr="001B4C0C">
        <w:rPr>
          <w:rFonts w:eastAsia="Times New Roman" w:cs="Times New Roman"/>
          <w:color w:val="000000"/>
        </w:rPr>
        <w:t xml:space="preserve"> and transnational diaspora relations could be actively fostered to enhance resilience </w:t>
      </w:r>
      <w:r>
        <w:rPr>
          <w:rFonts w:eastAsia="Times New Roman" w:cs="Times New Roman"/>
          <w:color w:val="000000"/>
        </w:rPr>
        <w:t xml:space="preserve">against </w:t>
      </w:r>
      <w:r w:rsidR="001762A7" w:rsidRPr="001B4C0C">
        <w:rPr>
          <w:rFonts w:eastAsia="Times New Roman" w:cs="Times New Roman"/>
          <w:color w:val="000000"/>
        </w:rPr>
        <w:t>climate change</w:t>
      </w:r>
      <w:r w:rsidR="00483F31" w:rsidRPr="001B4C0C">
        <w:rPr>
          <w:rFonts w:eastAsia="Times New Roman" w:cs="Times New Roman"/>
          <w:color w:val="000000"/>
        </w:rPr>
        <w:t>.</w:t>
      </w:r>
    </w:p>
    <w:p w14:paraId="4A5D3661" w14:textId="733B1410" w:rsidR="008635A9" w:rsidRDefault="008635A9" w:rsidP="006F6353">
      <w:pPr>
        <w:rPr>
          <w:rFonts w:eastAsia="Times New Roman" w:cs="Times New Roman"/>
          <w:color w:val="000000"/>
        </w:rPr>
      </w:pPr>
      <w:r>
        <w:rPr>
          <w:rFonts w:eastAsia="Times New Roman" w:cs="Times New Roman"/>
          <w:color w:val="000000"/>
        </w:rPr>
        <w:t>Furthermore,</w:t>
      </w:r>
      <w:r w:rsidR="00227CCD" w:rsidRPr="001B4C0C">
        <w:rPr>
          <w:rFonts w:eastAsia="Times New Roman" w:cs="Times New Roman"/>
          <w:color w:val="000000"/>
        </w:rPr>
        <w:t xml:space="preserve"> ‘environmental migration’ </w:t>
      </w:r>
      <w:r>
        <w:rPr>
          <w:rFonts w:eastAsia="Times New Roman" w:cs="Times New Roman"/>
          <w:color w:val="000000"/>
        </w:rPr>
        <w:t xml:space="preserve">traditionally </w:t>
      </w:r>
      <w:r w:rsidR="00227CCD" w:rsidRPr="001B4C0C">
        <w:rPr>
          <w:rFonts w:eastAsia="Times New Roman" w:cs="Times New Roman"/>
          <w:color w:val="000000"/>
        </w:rPr>
        <w:t>conjures images of refugees fleeing their homes with catastrophic natural disaster on their heels</w:t>
      </w:r>
      <w:r w:rsidR="00BE2EDA" w:rsidRPr="001B4C0C">
        <w:rPr>
          <w:rFonts w:eastAsia="Times New Roman" w:cs="Times New Roman"/>
          <w:color w:val="000000"/>
        </w:rPr>
        <w:t xml:space="preserve"> (</w:t>
      </w:r>
      <w:proofErr w:type="spellStart"/>
      <w:r w:rsidR="00ED0375" w:rsidRPr="001B4C0C">
        <w:rPr>
          <w:rFonts w:eastAsia="Times New Roman" w:cs="Times New Roman"/>
          <w:color w:val="000000"/>
        </w:rPr>
        <w:t>Gemenne</w:t>
      </w:r>
      <w:proofErr w:type="spellEnd"/>
      <w:r w:rsidR="00ED0375" w:rsidRPr="001B4C0C">
        <w:rPr>
          <w:rFonts w:eastAsia="Times New Roman" w:cs="Times New Roman"/>
          <w:color w:val="000000"/>
        </w:rPr>
        <w:t>, 2013)</w:t>
      </w:r>
      <w:r w:rsidR="00227CCD" w:rsidRPr="001B4C0C">
        <w:rPr>
          <w:rFonts w:eastAsia="Times New Roman" w:cs="Times New Roman"/>
          <w:color w:val="000000"/>
        </w:rPr>
        <w:t xml:space="preserve">. However, this is far from the only form of climate-induced migration. As a phenomenon with diverse, localised, and multi-scale impacts, climate change in turn influences migration in myriad ways. </w:t>
      </w:r>
      <w:r>
        <w:rPr>
          <w:rFonts w:eastAsia="Times New Roman" w:cs="Times New Roman"/>
          <w:color w:val="000000"/>
        </w:rPr>
        <w:t>T</w:t>
      </w:r>
      <w:r w:rsidR="00227CCD" w:rsidRPr="001B4C0C">
        <w:rPr>
          <w:rFonts w:eastAsia="Times New Roman" w:cs="Times New Roman"/>
          <w:color w:val="000000"/>
        </w:rPr>
        <w:t>he IOM</w:t>
      </w:r>
      <w:r>
        <w:rPr>
          <w:rFonts w:eastAsia="Times New Roman" w:cs="Times New Roman"/>
          <w:color w:val="000000"/>
        </w:rPr>
        <w:t>’s</w:t>
      </w:r>
      <w:r w:rsidR="00BA4605" w:rsidRPr="001B4C0C">
        <w:rPr>
          <w:rFonts w:eastAsia="Times New Roman" w:cs="Times New Roman"/>
          <w:color w:val="000000"/>
        </w:rPr>
        <w:t xml:space="preserve"> (2007</w:t>
      </w:r>
      <w:r w:rsidR="00483F31" w:rsidRPr="001B4C0C">
        <w:rPr>
          <w:rFonts w:eastAsia="Times New Roman" w:cs="Times New Roman"/>
          <w:color w:val="000000"/>
        </w:rPr>
        <w:t>)</w:t>
      </w:r>
      <w:r w:rsidR="00227CCD" w:rsidRPr="001B4C0C">
        <w:rPr>
          <w:rFonts w:eastAsia="Times New Roman" w:cs="Times New Roman"/>
          <w:color w:val="000000"/>
        </w:rPr>
        <w:t xml:space="preserve"> </w:t>
      </w:r>
      <w:r w:rsidRPr="001B4C0C">
        <w:rPr>
          <w:rFonts w:eastAsia="Times New Roman" w:cs="Times New Roman"/>
          <w:color w:val="000000"/>
        </w:rPr>
        <w:t xml:space="preserve">definition of environmental migration </w:t>
      </w:r>
      <w:r>
        <w:rPr>
          <w:rFonts w:eastAsia="Times New Roman" w:cs="Times New Roman"/>
          <w:color w:val="000000"/>
        </w:rPr>
        <w:t>highlights</w:t>
      </w:r>
      <w:r w:rsidR="00227CCD" w:rsidRPr="001B4C0C">
        <w:rPr>
          <w:rFonts w:eastAsia="Times New Roman" w:cs="Times New Roman"/>
          <w:color w:val="000000"/>
        </w:rPr>
        <w:t xml:space="preserve"> key aspects of this variation: whether migration is temporary or permanent, forced or voluntary, internal or international, motivated by slow</w:t>
      </w:r>
      <w:r>
        <w:rPr>
          <w:rFonts w:eastAsia="Times New Roman" w:cs="Times New Roman"/>
          <w:color w:val="000000"/>
        </w:rPr>
        <w:t xml:space="preserve"> or rapid onset changes</w:t>
      </w:r>
      <w:r w:rsidR="00227CCD" w:rsidRPr="001B4C0C">
        <w:rPr>
          <w:rFonts w:eastAsia="Times New Roman" w:cs="Times New Roman"/>
          <w:color w:val="000000"/>
        </w:rPr>
        <w:t>. By extension,</w:t>
      </w:r>
      <w:r w:rsidR="006F6353" w:rsidRPr="001B4C0C">
        <w:rPr>
          <w:rFonts w:eastAsia="Times New Roman" w:cs="Times New Roman"/>
          <w:color w:val="000000"/>
        </w:rPr>
        <w:t xml:space="preserve"> environmental</w:t>
      </w:r>
      <w:r w:rsidR="00227CCD" w:rsidRPr="001B4C0C">
        <w:rPr>
          <w:rFonts w:eastAsia="Times New Roman" w:cs="Times New Roman"/>
          <w:color w:val="000000"/>
        </w:rPr>
        <w:t xml:space="preserve"> migrants</w:t>
      </w:r>
      <w:r w:rsidR="00F06177" w:rsidRPr="001B4C0C">
        <w:rPr>
          <w:rFonts w:eastAsia="Times New Roman" w:cs="Times New Roman"/>
          <w:color w:val="000000"/>
        </w:rPr>
        <w:t xml:space="preserve"> at different ‘thresholds’</w:t>
      </w:r>
      <w:r>
        <w:rPr>
          <w:rFonts w:eastAsia="Times New Roman" w:cs="Times New Roman"/>
          <w:color w:val="000000"/>
        </w:rPr>
        <w:t xml:space="preserve"> may be distinguished</w:t>
      </w:r>
      <w:r w:rsidR="00227CCD" w:rsidRPr="001B4C0C">
        <w:rPr>
          <w:rFonts w:eastAsia="Times New Roman" w:cs="Times New Roman"/>
          <w:color w:val="000000"/>
        </w:rPr>
        <w:t xml:space="preserve">: those forced to </w:t>
      </w:r>
      <w:r>
        <w:rPr>
          <w:rFonts w:eastAsia="Times New Roman" w:cs="Times New Roman"/>
          <w:color w:val="000000"/>
        </w:rPr>
        <w:t>flee by</w:t>
      </w:r>
      <w:r w:rsidR="00227CCD" w:rsidRPr="001B4C0C">
        <w:rPr>
          <w:rFonts w:eastAsia="Times New Roman" w:cs="Times New Roman"/>
          <w:color w:val="000000"/>
        </w:rPr>
        <w:t xml:space="preserve"> a destructive event, those coerced by a slower progression of impacts, and those who may</w:t>
      </w:r>
      <w:r>
        <w:rPr>
          <w:rFonts w:eastAsia="Times New Roman" w:cs="Times New Roman"/>
          <w:color w:val="000000"/>
        </w:rPr>
        <w:t xml:space="preserve"> </w:t>
      </w:r>
      <w:r w:rsidR="00227CCD" w:rsidRPr="001B4C0C">
        <w:rPr>
          <w:rFonts w:eastAsia="Times New Roman" w:cs="Times New Roman"/>
          <w:color w:val="000000"/>
        </w:rPr>
        <w:t>decide to leave to bypass challenges further on the horizon</w:t>
      </w:r>
      <w:r w:rsidR="00F06177" w:rsidRPr="001B4C0C">
        <w:rPr>
          <w:rFonts w:eastAsia="Times New Roman" w:cs="Times New Roman"/>
          <w:color w:val="000000"/>
        </w:rPr>
        <w:t xml:space="preserve"> (McLeman, 201</w:t>
      </w:r>
      <w:r w:rsidR="006B7972" w:rsidRPr="001B4C0C">
        <w:rPr>
          <w:rFonts w:eastAsia="Times New Roman" w:cs="Times New Roman"/>
          <w:color w:val="000000"/>
        </w:rPr>
        <w:t>8</w:t>
      </w:r>
      <w:r w:rsidR="00F06177" w:rsidRPr="001B4C0C">
        <w:rPr>
          <w:rFonts w:eastAsia="Times New Roman" w:cs="Times New Roman"/>
          <w:color w:val="000000"/>
        </w:rPr>
        <w:t>)</w:t>
      </w:r>
      <w:r w:rsidR="00227CCD" w:rsidRPr="001B4C0C">
        <w:rPr>
          <w:rFonts w:eastAsia="Times New Roman" w:cs="Times New Roman"/>
          <w:color w:val="000000"/>
        </w:rPr>
        <w:t xml:space="preserve">. While </w:t>
      </w:r>
      <w:r w:rsidR="00227CCD" w:rsidRPr="001B4C0C">
        <w:rPr>
          <w:rFonts w:eastAsia="Times New Roman" w:cs="Times New Roman"/>
          <w:color w:val="000000"/>
        </w:rPr>
        <w:lastRenderedPageBreak/>
        <w:t>quantify</w:t>
      </w:r>
      <w:r>
        <w:rPr>
          <w:rFonts w:eastAsia="Times New Roman" w:cs="Times New Roman"/>
          <w:color w:val="000000"/>
        </w:rPr>
        <w:t>ing</w:t>
      </w:r>
      <w:r w:rsidR="00227CCD" w:rsidRPr="001B4C0C">
        <w:rPr>
          <w:rFonts w:eastAsia="Times New Roman" w:cs="Times New Roman"/>
          <w:color w:val="000000"/>
        </w:rPr>
        <w:t xml:space="preserve"> migration caused by rapid-onset hazards</w:t>
      </w:r>
      <w:r>
        <w:rPr>
          <w:rFonts w:eastAsia="Times New Roman" w:cs="Times New Roman"/>
          <w:color w:val="000000"/>
        </w:rPr>
        <w:t xml:space="preserve"> is simpler</w:t>
      </w:r>
      <w:r w:rsidR="00F06177" w:rsidRPr="001B4C0C">
        <w:rPr>
          <w:rFonts w:eastAsia="Times New Roman" w:cs="Times New Roman"/>
          <w:color w:val="000000"/>
        </w:rPr>
        <w:t xml:space="preserve"> (Warner et al., 20</w:t>
      </w:r>
      <w:r w:rsidR="00E33985" w:rsidRPr="001B4C0C">
        <w:rPr>
          <w:rFonts w:eastAsia="Times New Roman" w:cs="Times New Roman"/>
          <w:color w:val="000000"/>
        </w:rPr>
        <w:t>10</w:t>
      </w:r>
      <w:r w:rsidR="00F06177" w:rsidRPr="001B4C0C">
        <w:rPr>
          <w:rFonts w:eastAsia="Times New Roman" w:cs="Times New Roman"/>
          <w:color w:val="000000"/>
        </w:rPr>
        <w:t>)</w:t>
      </w:r>
      <w:r w:rsidR="00227CCD" w:rsidRPr="001B4C0C">
        <w:rPr>
          <w:rFonts w:eastAsia="Times New Roman" w:cs="Times New Roman"/>
          <w:color w:val="000000"/>
        </w:rPr>
        <w:t xml:space="preserve">, people forcibly displaced by disaster do not </w:t>
      </w:r>
      <w:r>
        <w:rPr>
          <w:rFonts w:eastAsia="Times New Roman" w:cs="Times New Roman"/>
          <w:color w:val="000000"/>
        </w:rPr>
        <w:t>exemplify</w:t>
      </w:r>
      <w:r w:rsidR="00227CCD" w:rsidRPr="001B4C0C">
        <w:rPr>
          <w:rFonts w:eastAsia="Times New Roman" w:cs="Times New Roman"/>
          <w:color w:val="000000"/>
        </w:rPr>
        <w:t xml:space="preserve"> the broader category of environmentally motivated migrants. Equally, climate adversities do not invariably </w:t>
      </w:r>
      <w:r>
        <w:rPr>
          <w:rFonts w:eastAsia="Times New Roman" w:cs="Times New Roman"/>
          <w:color w:val="000000"/>
        </w:rPr>
        <w:t>cause</w:t>
      </w:r>
      <w:r w:rsidR="00227CCD" w:rsidRPr="001B4C0C">
        <w:rPr>
          <w:rFonts w:eastAsia="Times New Roman" w:cs="Times New Roman"/>
          <w:color w:val="000000"/>
        </w:rPr>
        <w:t xml:space="preserve"> migration—many </w:t>
      </w:r>
      <w:r>
        <w:rPr>
          <w:rFonts w:eastAsia="Times New Roman" w:cs="Times New Roman"/>
          <w:color w:val="000000"/>
        </w:rPr>
        <w:t xml:space="preserve">wishing </w:t>
      </w:r>
      <w:r w:rsidR="00227CCD" w:rsidRPr="001B4C0C">
        <w:rPr>
          <w:rFonts w:eastAsia="Times New Roman" w:cs="Times New Roman"/>
          <w:color w:val="000000"/>
        </w:rPr>
        <w:t xml:space="preserve">to </w:t>
      </w:r>
      <w:r>
        <w:rPr>
          <w:rFonts w:eastAsia="Times New Roman" w:cs="Times New Roman"/>
          <w:color w:val="000000"/>
        </w:rPr>
        <w:t>move</w:t>
      </w:r>
      <w:r w:rsidR="00227CCD" w:rsidRPr="001B4C0C">
        <w:rPr>
          <w:rFonts w:eastAsia="Times New Roman" w:cs="Times New Roman"/>
          <w:color w:val="000000"/>
        </w:rPr>
        <w:t xml:space="preserve"> </w:t>
      </w:r>
      <w:r>
        <w:rPr>
          <w:rFonts w:eastAsia="Times New Roman" w:cs="Times New Roman"/>
          <w:color w:val="000000"/>
        </w:rPr>
        <w:t>are</w:t>
      </w:r>
      <w:r w:rsidR="00227CCD" w:rsidRPr="001B4C0C">
        <w:rPr>
          <w:rFonts w:eastAsia="Times New Roman" w:cs="Times New Roman"/>
          <w:color w:val="000000"/>
        </w:rPr>
        <w:t xml:space="preserve"> trapped, </w:t>
      </w:r>
      <w:r>
        <w:rPr>
          <w:rFonts w:eastAsia="Times New Roman" w:cs="Times New Roman"/>
          <w:color w:val="000000"/>
        </w:rPr>
        <w:t>while</w:t>
      </w:r>
      <w:r w:rsidR="00227CCD" w:rsidRPr="001B4C0C">
        <w:rPr>
          <w:rFonts w:eastAsia="Times New Roman" w:cs="Times New Roman"/>
          <w:color w:val="000000"/>
        </w:rPr>
        <w:t xml:space="preserve"> </w:t>
      </w:r>
      <w:r>
        <w:rPr>
          <w:rFonts w:eastAsia="Times New Roman" w:cs="Times New Roman"/>
          <w:color w:val="000000"/>
        </w:rPr>
        <w:t>others</w:t>
      </w:r>
      <w:r w:rsidR="00227CCD" w:rsidRPr="001B4C0C">
        <w:rPr>
          <w:rFonts w:eastAsia="Times New Roman" w:cs="Times New Roman"/>
          <w:color w:val="000000"/>
        </w:rPr>
        <w:t xml:space="preserve"> who </w:t>
      </w:r>
      <w:r>
        <w:rPr>
          <w:rFonts w:eastAsia="Times New Roman" w:cs="Times New Roman"/>
          <w:color w:val="000000"/>
        </w:rPr>
        <w:t>can move</w:t>
      </w:r>
      <w:r w:rsidR="00227CCD" w:rsidRPr="001B4C0C">
        <w:rPr>
          <w:rFonts w:eastAsia="Times New Roman" w:cs="Times New Roman"/>
          <w:color w:val="000000"/>
        </w:rPr>
        <w:t xml:space="preserve"> remain</w:t>
      </w:r>
      <w:r w:rsidR="00D66AD6" w:rsidRPr="001B4C0C">
        <w:rPr>
          <w:rFonts w:eastAsia="Times New Roman" w:cs="Times New Roman"/>
          <w:color w:val="000000"/>
        </w:rPr>
        <w:t xml:space="preserve"> (</w:t>
      </w:r>
      <w:proofErr w:type="spellStart"/>
      <w:r w:rsidR="00D66AD6" w:rsidRPr="001B4C0C">
        <w:rPr>
          <w:rFonts w:eastAsia="Times New Roman" w:cs="Times New Roman"/>
          <w:color w:val="000000"/>
        </w:rPr>
        <w:t>Nawrotzki</w:t>
      </w:r>
      <w:proofErr w:type="spellEnd"/>
      <w:r w:rsidR="00D66AD6" w:rsidRPr="001B4C0C">
        <w:rPr>
          <w:rFonts w:eastAsia="Times New Roman" w:cs="Times New Roman"/>
          <w:color w:val="000000"/>
        </w:rPr>
        <w:t xml:space="preserve"> &amp; </w:t>
      </w:r>
      <w:proofErr w:type="spellStart"/>
      <w:r w:rsidR="00D66AD6" w:rsidRPr="001B4C0C">
        <w:rPr>
          <w:rFonts w:eastAsia="Times New Roman" w:cs="Times New Roman"/>
          <w:color w:val="000000"/>
        </w:rPr>
        <w:t>DeWaard</w:t>
      </w:r>
      <w:proofErr w:type="spellEnd"/>
      <w:r w:rsidR="00D66AD6" w:rsidRPr="001B4C0C">
        <w:rPr>
          <w:rFonts w:eastAsia="Times New Roman" w:cs="Times New Roman"/>
          <w:color w:val="000000"/>
        </w:rPr>
        <w:t xml:space="preserve">, 2017; </w:t>
      </w:r>
      <w:proofErr w:type="spellStart"/>
      <w:r w:rsidR="00D66AD6" w:rsidRPr="001B4C0C">
        <w:rPr>
          <w:rFonts w:eastAsia="Times New Roman" w:cs="Times New Roman"/>
          <w:color w:val="000000"/>
        </w:rPr>
        <w:t>Delazeri</w:t>
      </w:r>
      <w:proofErr w:type="spellEnd"/>
      <w:r w:rsidR="00D66AD6" w:rsidRPr="001B4C0C">
        <w:rPr>
          <w:rFonts w:eastAsia="Times New Roman" w:cs="Times New Roman"/>
          <w:color w:val="000000"/>
        </w:rPr>
        <w:t>, Da Cunha &amp; Oliveira, 2021; Mallick &amp; Schanze, 2020)</w:t>
      </w:r>
      <w:r w:rsidR="00227CCD" w:rsidRPr="001B4C0C">
        <w:rPr>
          <w:rFonts w:eastAsia="Times New Roman" w:cs="Times New Roman"/>
          <w:color w:val="000000"/>
        </w:rPr>
        <w:t>.</w:t>
      </w:r>
      <w:r w:rsidR="00856FF2" w:rsidRPr="001B4C0C">
        <w:rPr>
          <w:rFonts w:eastAsia="Times New Roman" w:cs="Times New Roman"/>
          <w:color w:val="000000"/>
        </w:rPr>
        <w:t xml:space="preserve"> </w:t>
      </w:r>
    </w:p>
    <w:p w14:paraId="2399771C" w14:textId="7BADCB86" w:rsidR="001762A7" w:rsidRPr="008635A9" w:rsidRDefault="00856FF2" w:rsidP="006F6353">
      <w:pPr>
        <w:rPr>
          <w:rFonts w:eastAsia="Times New Roman" w:cs="Times New Roman"/>
          <w:szCs w:val="24"/>
        </w:rPr>
      </w:pPr>
      <w:r w:rsidRPr="001B4C0C">
        <w:rPr>
          <w:rFonts w:eastAsia="Times New Roman" w:cs="Times New Roman"/>
          <w:color w:val="000000"/>
        </w:rPr>
        <w:t xml:space="preserve">Thus, ‘climate migration’, as the junction of </w:t>
      </w:r>
      <w:r w:rsidRPr="001B4C0C">
        <w:rPr>
          <w:rFonts w:eastAsia="Times New Roman" w:cs="Times New Roman"/>
          <w:i/>
          <w:iCs/>
          <w:color w:val="000000"/>
        </w:rPr>
        <w:t>climate and migration</w:t>
      </w:r>
      <w:r w:rsidRPr="001B4C0C">
        <w:rPr>
          <w:rFonts w:eastAsia="Times New Roman" w:cs="Times New Roman"/>
          <w:color w:val="000000"/>
        </w:rPr>
        <w:t>, encompasses a host of livelihood conditions and options</w:t>
      </w:r>
      <w:r w:rsidR="00483F31" w:rsidRPr="001B4C0C">
        <w:rPr>
          <w:rFonts w:eastAsia="Times New Roman" w:cs="Times New Roman"/>
          <w:color w:val="000000"/>
        </w:rPr>
        <w:t>.</w:t>
      </w:r>
      <w:r w:rsidRPr="001B4C0C">
        <w:rPr>
          <w:rFonts w:eastAsia="Times New Roman" w:cs="Times New Roman"/>
          <w:color w:val="000000"/>
        </w:rPr>
        <w:t xml:space="preserve"> Based on the</w:t>
      </w:r>
      <w:r w:rsidR="00E33985" w:rsidRPr="001B4C0C">
        <w:rPr>
          <w:rFonts w:eastAsia="Times New Roman" w:cs="Times New Roman"/>
          <w:color w:val="000000"/>
        </w:rPr>
        <w:t>ir</w:t>
      </w:r>
      <w:r w:rsidRPr="001B4C0C">
        <w:rPr>
          <w:rFonts w:eastAsia="Times New Roman" w:cs="Times New Roman"/>
          <w:color w:val="000000"/>
        </w:rPr>
        <w:t xml:space="preserve"> aspiration</w:t>
      </w:r>
      <w:r w:rsidR="006F6353" w:rsidRPr="001B4C0C">
        <w:rPr>
          <w:rFonts w:eastAsia="Times New Roman" w:cs="Times New Roman"/>
          <w:color w:val="000000"/>
        </w:rPr>
        <w:t>s</w:t>
      </w:r>
      <w:r w:rsidRPr="001B4C0C">
        <w:rPr>
          <w:rFonts w:eastAsia="Times New Roman" w:cs="Times New Roman"/>
          <w:color w:val="000000"/>
        </w:rPr>
        <w:t xml:space="preserve"> and </w:t>
      </w:r>
      <w:r w:rsidR="006F6353" w:rsidRPr="001B4C0C">
        <w:rPr>
          <w:rFonts w:eastAsia="Times New Roman" w:cs="Times New Roman"/>
          <w:color w:val="000000"/>
        </w:rPr>
        <w:t>capabilities, we</w:t>
      </w:r>
      <w:r w:rsidRPr="001B4C0C">
        <w:rPr>
          <w:rFonts w:eastAsia="Times New Roman" w:cs="Times New Roman"/>
          <w:color w:val="000000"/>
        </w:rPr>
        <w:t xml:space="preserve"> can </w:t>
      </w:r>
      <w:r w:rsidR="00E33985" w:rsidRPr="001B4C0C">
        <w:rPr>
          <w:rFonts w:eastAsia="Times New Roman" w:cs="Times New Roman"/>
          <w:color w:val="000000"/>
        </w:rPr>
        <w:t xml:space="preserve">broadly </w:t>
      </w:r>
      <w:r w:rsidRPr="001B4C0C">
        <w:rPr>
          <w:rFonts w:eastAsia="Times New Roman" w:cs="Times New Roman"/>
          <w:color w:val="000000"/>
        </w:rPr>
        <w:t>split migrants and non-migrants into four categories</w:t>
      </w:r>
      <w:r w:rsidR="00E33985" w:rsidRPr="001B4C0C">
        <w:rPr>
          <w:rFonts w:eastAsia="Times New Roman" w:cs="Times New Roman"/>
          <w:color w:val="000000"/>
        </w:rPr>
        <w:t xml:space="preserve"> (Carling, 2002)</w:t>
      </w:r>
      <w:r w:rsidRPr="001B4C0C">
        <w:rPr>
          <w:rFonts w:eastAsia="Times New Roman" w:cs="Times New Roman"/>
          <w:color w:val="000000"/>
        </w:rPr>
        <w:t xml:space="preserve">. Those </w:t>
      </w:r>
      <w:r w:rsidR="008635A9">
        <w:rPr>
          <w:rFonts w:eastAsia="Times New Roman" w:cs="Times New Roman"/>
          <w:color w:val="000000"/>
        </w:rPr>
        <w:t>aspiring</w:t>
      </w:r>
      <w:r w:rsidRPr="001B4C0C">
        <w:rPr>
          <w:rFonts w:eastAsia="Times New Roman" w:cs="Times New Roman"/>
          <w:color w:val="000000"/>
        </w:rPr>
        <w:t xml:space="preserve"> to migrate but </w:t>
      </w:r>
      <w:r w:rsidR="008635A9">
        <w:rPr>
          <w:rFonts w:eastAsia="Times New Roman" w:cs="Times New Roman"/>
          <w:color w:val="000000"/>
        </w:rPr>
        <w:t>unable</w:t>
      </w:r>
      <w:r w:rsidRPr="001B4C0C">
        <w:rPr>
          <w:rFonts w:eastAsia="Times New Roman" w:cs="Times New Roman"/>
          <w:color w:val="000000"/>
        </w:rPr>
        <w:t xml:space="preserve"> due to lack of capital are termed ‘involuntary non-migrants</w:t>
      </w:r>
      <w:r w:rsidR="006F6353" w:rsidRPr="001B4C0C">
        <w:rPr>
          <w:rFonts w:eastAsia="Times New Roman" w:cs="Times New Roman"/>
          <w:color w:val="000000"/>
        </w:rPr>
        <w:t>’ or</w:t>
      </w:r>
      <w:r w:rsidRPr="001B4C0C">
        <w:rPr>
          <w:rFonts w:eastAsia="Times New Roman" w:cs="Times New Roman"/>
          <w:color w:val="000000"/>
        </w:rPr>
        <w:t xml:space="preserve"> </w:t>
      </w:r>
      <w:r w:rsidR="006F6353" w:rsidRPr="001B4C0C">
        <w:rPr>
          <w:rFonts w:eastAsia="Times New Roman" w:cs="Times New Roman"/>
          <w:color w:val="000000"/>
        </w:rPr>
        <w:t>‘</w:t>
      </w:r>
      <w:r w:rsidRPr="001B4C0C">
        <w:rPr>
          <w:rFonts w:eastAsia="Times New Roman" w:cs="Times New Roman"/>
          <w:color w:val="000000"/>
        </w:rPr>
        <w:t>trapped</w:t>
      </w:r>
      <w:r w:rsidR="006F6353" w:rsidRPr="001B4C0C">
        <w:rPr>
          <w:rFonts w:eastAsia="Times New Roman" w:cs="Times New Roman"/>
          <w:color w:val="000000"/>
        </w:rPr>
        <w:t xml:space="preserve"> populations’</w:t>
      </w:r>
      <w:r w:rsidRPr="001B4C0C">
        <w:rPr>
          <w:rFonts w:eastAsia="Times New Roman" w:cs="Times New Roman"/>
          <w:color w:val="000000"/>
        </w:rPr>
        <w:t xml:space="preserve">, </w:t>
      </w:r>
      <w:r w:rsidR="006F6353" w:rsidRPr="001B4C0C">
        <w:rPr>
          <w:rFonts w:eastAsia="Times New Roman" w:cs="Times New Roman"/>
          <w:color w:val="000000"/>
        </w:rPr>
        <w:t>while</w:t>
      </w:r>
      <w:r w:rsidRPr="001B4C0C">
        <w:rPr>
          <w:rFonts w:eastAsia="Times New Roman" w:cs="Times New Roman"/>
          <w:color w:val="000000"/>
        </w:rPr>
        <w:t xml:space="preserve"> </w:t>
      </w:r>
      <w:r w:rsidR="006F6353" w:rsidRPr="001B4C0C">
        <w:rPr>
          <w:rFonts w:eastAsia="Times New Roman" w:cs="Times New Roman"/>
          <w:color w:val="000000"/>
        </w:rPr>
        <w:t xml:space="preserve">those </w:t>
      </w:r>
      <w:r w:rsidRPr="001B4C0C">
        <w:rPr>
          <w:rFonts w:eastAsia="Times New Roman" w:cs="Times New Roman"/>
          <w:color w:val="000000"/>
        </w:rPr>
        <w:t xml:space="preserve">who can migrate but </w:t>
      </w:r>
      <w:r w:rsidR="008635A9">
        <w:rPr>
          <w:rFonts w:eastAsia="Times New Roman" w:cs="Times New Roman"/>
          <w:color w:val="000000"/>
        </w:rPr>
        <w:t>desire</w:t>
      </w:r>
      <w:r w:rsidRPr="001B4C0C">
        <w:rPr>
          <w:rFonts w:eastAsia="Times New Roman" w:cs="Times New Roman"/>
          <w:color w:val="000000"/>
        </w:rPr>
        <w:t xml:space="preserve"> to stay are termed ‘voluntary non-migrants’. </w:t>
      </w:r>
      <w:r w:rsidR="008635A9">
        <w:rPr>
          <w:rFonts w:eastAsia="Times New Roman" w:cs="Times New Roman"/>
          <w:color w:val="000000"/>
        </w:rPr>
        <w:t>T</w:t>
      </w:r>
      <w:r w:rsidRPr="001B4C0C">
        <w:rPr>
          <w:rFonts w:eastAsia="Times New Roman" w:cs="Times New Roman"/>
          <w:color w:val="000000"/>
        </w:rPr>
        <w:t xml:space="preserve">hose </w:t>
      </w:r>
      <w:r w:rsidR="008635A9">
        <w:rPr>
          <w:rFonts w:eastAsia="Times New Roman" w:cs="Times New Roman"/>
          <w:color w:val="000000"/>
        </w:rPr>
        <w:t>unwilling</w:t>
      </w:r>
      <w:r w:rsidRPr="001B4C0C">
        <w:rPr>
          <w:rFonts w:eastAsia="Times New Roman" w:cs="Times New Roman"/>
          <w:color w:val="000000"/>
        </w:rPr>
        <w:t xml:space="preserve"> to migrate but </w:t>
      </w:r>
      <w:r w:rsidR="008635A9">
        <w:rPr>
          <w:rFonts w:eastAsia="Times New Roman" w:cs="Times New Roman"/>
          <w:color w:val="000000"/>
        </w:rPr>
        <w:t>compelled</w:t>
      </w:r>
      <w:r w:rsidRPr="001B4C0C">
        <w:rPr>
          <w:rFonts w:eastAsia="Times New Roman" w:cs="Times New Roman"/>
          <w:color w:val="000000"/>
        </w:rPr>
        <w:t xml:space="preserve"> to </w:t>
      </w:r>
      <w:r w:rsidR="008635A9">
        <w:rPr>
          <w:rFonts w:eastAsia="Times New Roman" w:cs="Times New Roman"/>
          <w:color w:val="000000"/>
        </w:rPr>
        <w:t>move</w:t>
      </w:r>
      <w:r w:rsidRPr="001B4C0C">
        <w:rPr>
          <w:rFonts w:eastAsia="Times New Roman" w:cs="Times New Roman"/>
          <w:color w:val="000000"/>
        </w:rPr>
        <w:t xml:space="preserve"> are </w:t>
      </w:r>
      <w:r w:rsidR="008635A9">
        <w:rPr>
          <w:rFonts w:eastAsia="Times New Roman" w:cs="Times New Roman"/>
          <w:color w:val="000000"/>
        </w:rPr>
        <w:t>‘</w:t>
      </w:r>
      <w:r w:rsidRPr="001B4C0C">
        <w:rPr>
          <w:rFonts w:eastAsia="Times New Roman" w:cs="Times New Roman"/>
          <w:color w:val="000000"/>
        </w:rPr>
        <w:t>forced migrants</w:t>
      </w:r>
      <w:r w:rsidR="008635A9">
        <w:rPr>
          <w:rFonts w:eastAsia="Times New Roman" w:cs="Times New Roman"/>
          <w:color w:val="000000"/>
        </w:rPr>
        <w:t>’</w:t>
      </w:r>
      <w:r w:rsidRPr="001B4C0C">
        <w:rPr>
          <w:rFonts w:eastAsia="Times New Roman" w:cs="Times New Roman"/>
          <w:color w:val="000000"/>
        </w:rPr>
        <w:t xml:space="preserve">, and those </w:t>
      </w:r>
      <w:r w:rsidR="008635A9">
        <w:rPr>
          <w:rFonts w:eastAsia="Times New Roman" w:cs="Times New Roman"/>
          <w:color w:val="000000"/>
        </w:rPr>
        <w:t xml:space="preserve">with </w:t>
      </w:r>
      <w:r w:rsidRPr="001B4C0C">
        <w:rPr>
          <w:rFonts w:eastAsia="Times New Roman" w:cs="Times New Roman"/>
          <w:color w:val="000000"/>
        </w:rPr>
        <w:t xml:space="preserve">high aspirations to move </w:t>
      </w:r>
      <w:r w:rsidR="008635A9">
        <w:rPr>
          <w:rFonts w:eastAsia="Times New Roman" w:cs="Times New Roman"/>
          <w:color w:val="000000"/>
        </w:rPr>
        <w:t xml:space="preserve">and </w:t>
      </w:r>
      <w:r w:rsidR="006F6353" w:rsidRPr="001B4C0C">
        <w:rPr>
          <w:rFonts w:eastAsia="Times New Roman" w:cs="Times New Roman"/>
          <w:color w:val="000000"/>
        </w:rPr>
        <w:t>corresponding</w:t>
      </w:r>
      <w:r w:rsidRPr="001B4C0C">
        <w:rPr>
          <w:rFonts w:eastAsia="Times New Roman" w:cs="Times New Roman"/>
          <w:color w:val="000000"/>
        </w:rPr>
        <w:t xml:space="preserve"> abilities are </w:t>
      </w:r>
      <w:r w:rsidR="008635A9">
        <w:rPr>
          <w:rFonts w:eastAsia="Times New Roman" w:cs="Times New Roman"/>
          <w:color w:val="000000"/>
        </w:rPr>
        <w:t>‘</w:t>
      </w:r>
      <w:r w:rsidRPr="001B4C0C">
        <w:rPr>
          <w:rFonts w:eastAsia="Times New Roman" w:cs="Times New Roman"/>
          <w:color w:val="000000"/>
        </w:rPr>
        <w:t>voluntary migrants</w:t>
      </w:r>
      <w:r w:rsidR="008635A9">
        <w:rPr>
          <w:rFonts w:eastAsia="Times New Roman" w:cs="Times New Roman"/>
          <w:color w:val="000000"/>
        </w:rPr>
        <w:t>.’</w:t>
      </w:r>
      <w:r w:rsidRPr="001B4C0C">
        <w:rPr>
          <w:rFonts w:eastAsia="Times New Roman" w:cs="Times New Roman"/>
          <w:color w:val="000000"/>
        </w:rPr>
        <w:t xml:space="preserve"> </w:t>
      </w:r>
      <w:r w:rsidR="0090220A" w:rsidRPr="001B4C0C">
        <w:rPr>
          <w:rFonts w:eastAsia="Times New Roman" w:cs="Times New Roman"/>
          <w:color w:val="000000"/>
        </w:rPr>
        <w:t>Signific</w:t>
      </w:r>
      <w:r w:rsidR="00227CCD" w:rsidRPr="001B4C0C">
        <w:rPr>
          <w:rFonts w:eastAsia="Times New Roman" w:cs="Times New Roman"/>
          <w:color w:val="000000"/>
        </w:rPr>
        <w:t xml:space="preserve">antly, </w:t>
      </w:r>
      <w:r w:rsidR="008635A9">
        <w:rPr>
          <w:rFonts w:eastAsia="Times New Roman" w:cs="Times New Roman"/>
          <w:color w:val="000000"/>
        </w:rPr>
        <w:t>although</w:t>
      </w:r>
      <w:r w:rsidR="00227CCD" w:rsidRPr="001B4C0C">
        <w:rPr>
          <w:rFonts w:eastAsia="Times New Roman" w:cs="Times New Roman"/>
          <w:color w:val="000000"/>
        </w:rPr>
        <w:t xml:space="preserve"> traditionally perceived as passive victims of disaster, people whose lives are disrupted by climate change </w:t>
      </w:r>
      <w:r w:rsidR="008635A9">
        <w:rPr>
          <w:rFonts w:eastAsia="Times New Roman" w:cs="Times New Roman"/>
          <w:color w:val="000000"/>
        </w:rPr>
        <w:t xml:space="preserve">have increasingly come to be recognised as </w:t>
      </w:r>
      <w:r w:rsidR="00227CCD" w:rsidRPr="001B4C0C">
        <w:rPr>
          <w:rFonts w:eastAsia="Times New Roman" w:cs="Times New Roman"/>
          <w:color w:val="000000"/>
        </w:rPr>
        <w:t>hav</w:t>
      </w:r>
      <w:r w:rsidR="008635A9">
        <w:rPr>
          <w:rFonts w:eastAsia="Times New Roman" w:cs="Times New Roman"/>
          <w:color w:val="000000"/>
        </w:rPr>
        <w:t>ing</w:t>
      </w:r>
      <w:r w:rsidR="00227CCD" w:rsidRPr="001B4C0C">
        <w:rPr>
          <w:rFonts w:eastAsia="Times New Roman" w:cs="Times New Roman"/>
          <w:color w:val="000000"/>
        </w:rPr>
        <w:t xml:space="preserve"> agency</w:t>
      </w:r>
      <w:r w:rsidR="00B307B4" w:rsidRPr="001B4C0C">
        <w:rPr>
          <w:rFonts w:eastAsia="Times New Roman" w:cs="Times New Roman"/>
          <w:color w:val="000000"/>
        </w:rPr>
        <w:t xml:space="preserve"> and</w:t>
      </w:r>
      <w:r w:rsidR="00FF2BA3" w:rsidRPr="001B4C0C">
        <w:rPr>
          <w:rFonts w:eastAsia="Times New Roman" w:cs="Times New Roman"/>
          <w:color w:val="000000"/>
        </w:rPr>
        <w:t xml:space="preserve"> intricate</w:t>
      </w:r>
      <w:r w:rsidR="00B307B4" w:rsidRPr="001B4C0C">
        <w:rPr>
          <w:rFonts w:eastAsia="Times New Roman" w:cs="Times New Roman"/>
          <w:color w:val="000000"/>
        </w:rPr>
        <w:t xml:space="preserve"> motivations</w:t>
      </w:r>
      <w:r w:rsidR="00E33985" w:rsidRPr="001B4C0C">
        <w:rPr>
          <w:rFonts w:eastAsia="Times New Roman" w:cs="Times New Roman"/>
          <w:color w:val="000000"/>
        </w:rPr>
        <w:t xml:space="preserve"> (Adams, 2016)</w:t>
      </w:r>
      <w:r w:rsidR="00227CCD" w:rsidRPr="001B4C0C">
        <w:rPr>
          <w:rFonts w:eastAsia="Times New Roman" w:cs="Times New Roman"/>
          <w:color w:val="000000"/>
        </w:rPr>
        <w:t xml:space="preserve">. </w:t>
      </w:r>
      <w:r w:rsidR="008635A9">
        <w:rPr>
          <w:rFonts w:eastAsia="Times New Roman" w:cs="Times New Roman"/>
          <w:color w:val="000000"/>
        </w:rPr>
        <w:t>I</w:t>
      </w:r>
      <w:r w:rsidR="00227CCD" w:rsidRPr="001B4C0C">
        <w:rPr>
          <w:rFonts w:eastAsia="Times New Roman" w:cs="Times New Roman"/>
          <w:color w:val="000000"/>
        </w:rPr>
        <w:t>n the face of upheaval, they make complex</w:t>
      </w:r>
      <w:r w:rsidR="008635A9">
        <w:rPr>
          <w:rFonts w:eastAsia="Times New Roman" w:cs="Times New Roman"/>
          <w:color w:val="000000"/>
        </w:rPr>
        <w:t xml:space="preserve">, </w:t>
      </w:r>
      <w:r w:rsidR="00227CCD" w:rsidRPr="001B4C0C">
        <w:rPr>
          <w:rFonts w:eastAsia="Times New Roman" w:cs="Times New Roman"/>
          <w:color w:val="000000"/>
        </w:rPr>
        <w:t xml:space="preserve">considered choices about how to migrate—or not. </w:t>
      </w:r>
      <w:r w:rsidR="00D971D1" w:rsidRPr="001B4C0C">
        <w:rPr>
          <w:rFonts w:eastAsia="Times New Roman" w:cs="Times New Roman"/>
          <w:color w:val="000000"/>
        </w:rPr>
        <w:t xml:space="preserve">Whilst the environmental migration context considers environmental issues as the primary ‘push factor’, the overall picture is complex, and the variables </w:t>
      </w:r>
      <w:r w:rsidR="008635A9">
        <w:rPr>
          <w:rFonts w:eastAsia="Times New Roman" w:cs="Times New Roman"/>
          <w:color w:val="000000"/>
        </w:rPr>
        <w:t xml:space="preserve">converging to produce migration outcomes </w:t>
      </w:r>
      <w:r w:rsidR="00D971D1" w:rsidRPr="001B4C0C">
        <w:rPr>
          <w:rFonts w:eastAsia="Times New Roman" w:cs="Times New Roman"/>
          <w:color w:val="000000"/>
        </w:rPr>
        <w:t>may not be easily extricable</w:t>
      </w:r>
      <w:r w:rsidR="00E33985" w:rsidRPr="001B4C0C">
        <w:rPr>
          <w:rFonts w:eastAsia="Times New Roman" w:cs="Times New Roman"/>
          <w:color w:val="000000"/>
        </w:rPr>
        <w:t xml:space="preserve"> (Warner et al., 2010; Hunter, 2005)</w:t>
      </w:r>
      <w:r w:rsidR="00D971D1" w:rsidRPr="001B4C0C">
        <w:rPr>
          <w:rFonts w:eastAsia="Times New Roman" w:cs="Times New Roman"/>
          <w:color w:val="000000"/>
        </w:rPr>
        <w:t xml:space="preserve">. Black et al. </w:t>
      </w:r>
      <w:r w:rsidR="00E33985" w:rsidRPr="001B4C0C">
        <w:rPr>
          <w:rFonts w:eastAsia="Times New Roman" w:cs="Times New Roman"/>
          <w:color w:val="000000"/>
        </w:rPr>
        <w:t>(2011a)</w:t>
      </w:r>
      <w:r w:rsidR="00D971D1" w:rsidRPr="001B4C0C">
        <w:rPr>
          <w:rFonts w:eastAsia="Times New Roman" w:cs="Times New Roman"/>
          <w:color w:val="000000"/>
        </w:rPr>
        <w:t xml:space="preserve"> </w:t>
      </w:r>
      <w:r w:rsidR="008635A9">
        <w:rPr>
          <w:rFonts w:eastAsia="Times New Roman" w:cs="Times New Roman"/>
          <w:color w:val="000000"/>
        </w:rPr>
        <w:t xml:space="preserve">identify </w:t>
      </w:r>
      <w:r w:rsidR="00D971D1" w:rsidRPr="001B4C0C">
        <w:rPr>
          <w:rFonts w:eastAsia="Times New Roman" w:cs="Times New Roman"/>
          <w:color w:val="000000"/>
        </w:rPr>
        <w:t>five major drivers</w:t>
      </w:r>
      <w:r w:rsidR="008635A9">
        <w:rPr>
          <w:rFonts w:eastAsia="Times New Roman" w:cs="Times New Roman"/>
          <w:color w:val="000000"/>
        </w:rPr>
        <w:t xml:space="preserve"> </w:t>
      </w:r>
      <w:r w:rsidR="008635A9" w:rsidRPr="001B4C0C">
        <w:rPr>
          <w:rFonts w:eastAsia="Times New Roman" w:cs="Times New Roman"/>
          <w:color w:val="000000"/>
        </w:rPr>
        <w:t>which influence the final migration decision</w:t>
      </w:r>
      <w:r w:rsidR="00755942" w:rsidRPr="001B4C0C">
        <w:rPr>
          <w:rFonts w:eastAsia="Times New Roman" w:cs="Times New Roman"/>
          <w:color w:val="000000"/>
        </w:rPr>
        <w:t xml:space="preserve">: </w:t>
      </w:r>
      <w:r w:rsidR="008635A9">
        <w:rPr>
          <w:rFonts w:eastAsia="Times New Roman" w:cs="Times New Roman"/>
          <w:color w:val="000000"/>
        </w:rPr>
        <w:t xml:space="preserve">the </w:t>
      </w:r>
      <w:r w:rsidR="00755942" w:rsidRPr="001B4C0C">
        <w:rPr>
          <w:rFonts w:eastAsia="Times New Roman" w:cs="Times New Roman"/>
          <w:color w:val="000000"/>
        </w:rPr>
        <w:t>social, economic, political, demographic and environmental</w:t>
      </w:r>
      <w:r w:rsidR="008635A9">
        <w:rPr>
          <w:rFonts w:eastAsia="Times New Roman" w:cs="Times New Roman"/>
          <w:color w:val="000000"/>
        </w:rPr>
        <w:t>. J</w:t>
      </w:r>
      <w:r w:rsidR="00227CCD" w:rsidRPr="001B4C0C">
        <w:rPr>
          <w:rFonts w:eastAsia="Times New Roman" w:cs="Times New Roman"/>
          <w:color w:val="000000"/>
        </w:rPr>
        <w:t xml:space="preserve">ust as vulnerability to </w:t>
      </w:r>
      <w:r w:rsidR="008635A9">
        <w:rPr>
          <w:rFonts w:eastAsia="Times New Roman" w:cs="Times New Roman"/>
          <w:color w:val="000000"/>
        </w:rPr>
        <w:t xml:space="preserve">hazards </w:t>
      </w:r>
      <w:r w:rsidR="00227CCD" w:rsidRPr="001B4C0C">
        <w:rPr>
          <w:rFonts w:eastAsia="Times New Roman" w:cs="Times New Roman"/>
          <w:color w:val="000000"/>
        </w:rPr>
        <w:t xml:space="preserve">is determined by </w:t>
      </w:r>
      <w:r w:rsidR="008635A9">
        <w:rPr>
          <w:rFonts w:eastAsia="Times New Roman" w:cs="Times New Roman"/>
          <w:color w:val="000000"/>
        </w:rPr>
        <w:t>individual</w:t>
      </w:r>
      <w:r w:rsidR="00227CCD" w:rsidRPr="001B4C0C">
        <w:rPr>
          <w:rFonts w:eastAsia="Times New Roman" w:cs="Times New Roman"/>
          <w:color w:val="000000"/>
        </w:rPr>
        <w:t xml:space="preserve"> circumstances of sensitivity as much as exposure, climate migration outcomes are usually the product of </w:t>
      </w:r>
      <w:r w:rsidR="00ED0375" w:rsidRPr="001B4C0C">
        <w:rPr>
          <w:rFonts w:eastAsia="Times New Roman" w:cs="Times New Roman"/>
          <w:color w:val="000000"/>
        </w:rPr>
        <w:t>localised</w:t>
      </w:r>
      <w:r w:rsidR="008635A9">
        <w:rPr>
          <w:rFonts w:eastAsia="Times New Roman" w:cs="Times New Roman"/>
          <w:color w:val="000000"/>
        </w:rPr>
        <w:t xml:space="preserve">, </w:t>
      </w:r>
      <w:r w:rsidR="00227CCD" w:rsidRPr="001B4C0C">
        <w:rPr>
          <w:rFonts w:eastAsia="Times New Roman" w:cs="Times New Roman"/>
          <w:color w:val="000000"/>
        </w:rPr>
        <w:t xml:space="preserve">personalised situations comprising </w:t>
      </w:r>
      <w:r w:rsidR="00ED0375" w:rsidRPr="001B4C0C">
        <w:rPr>
          <w:rFonts w:eastAsia="Times New Roman" w:cs="Times New Roman"/>
          <w:color w:val="000000"/>
        </w:rPr>
        <w:t xml:space="preserve">intersecting </w:t>
      </w:r>
      <w:r w:rsidR="00227CCD" w:rsidRPr="001B4C0C">
        <w:rPr>
          <w:rFonts w:eastAsia="Times New Roman" w:cs="Times New Roman"/>
          <w:color w:val="000000"/>
        </w:rPr>
        <w:t>factors</w:t>
      </w:r>
      <w:r w:rsidR="00ED0375" w:rsidRPr="001B4C0C">
        <w:rPr>
          <w:rFonts w:eastAsia="Times New Roman" w:cs="Times New Roman"/>
          <w:color w:val="000000"/>
        </w:rPr>
        <w:t xml:space="preserve"> (</w:t>
      </w:r>
      <w:proofErr w:type="spellStart"/>
      <w:r w:rsidR="00ED0375" w:rsidRPr="001B4C0C">
        <w:rPr>
          <w:rFonts w:eastAsia="Times New Roman" w:cs="Times New Roman"/>
          <w:color w:val="000000"/>
        </w:rPr>
        <w:t>Kakinuma</w:t>
      </w:r>
      <w:proofErr w:type="spellEnd"/>
      <w:r w:rsidR="00ED0375" w:rsidRPr="001B4C0C">
        <w:rPr>
          <w:rFonts w:eastAsia="Times New Roman" w:cs="Times New Roman"/>
          <w:color w:val="000000"/>
        </w:rPr>
        <w:t xml:space="preserve"> et al., 2020)</w:t>
      </w:r>
      <w:r w:rsidR="00227CCD" w:rsidRPr="001B4C0C">
        <w:rPr>
          <w:rFonts w:eastAsia="Times New Roman" w:cs="Times New Roman"/>
          <w:color w:val="000000"/>
        </w:rPr>
        <w:t xml:space="preserve">. </w:t>
      </w:r>
      <w:r w:rsidR="008635A9">
        <w:rPr>
          <w:rFonts w:eastAsia="Times New Roman" w:cs="Times New Roman"/>
          <w:color w:val="000000"/>
        </w:rPr>
        <w:t xml:space="preserve">For example, </w:t>
      </w:r>
      <w:proofErr w:type="spellStart"/>
      <w:r w:rsidR="008635A9">
        <w:rPr>
          <w:rFonts w:eastAsia="Times New Roman" w:cs="Times New Roman"/>
          <w:color w:val="000000"/>
        </w:rPr>
        <w:t>l</w:t>
      </w:r>
      <w:r w:rsidR="00227CCD" w:rsidRPr="001B4C0C">
        <w:rPr>
          <w:rFonts w:eastAsia="Times New Roman" w:cs="Times New Roman"/>
          <w:color w:val="000000"/>
        </w:rPr>
        <w:t>andedness</w:t>
      </w:r>
      <w:proofErr w:type="spellEnd"/>
      <w:r w:rsidR="00227CCD" w:rsidRPr="001B4C0C">
        <w:rPr>
          <w:rFonts w:eastAsia="Times New Roman" w:cs="Times New Roman"/>
          <w:color w:val="000000"/>
        </w:rPr>
        <w:t xml:space="preserve">, </w:t>
      </w:r>
      <w:r w:rsidR="0090220A" w:rsidRPr="001B4C0C">
        <w:rPr>
          <w:rFonts w:eastAsia="Times New Roman" w:cs="Times New Roman"/>
          <w:color w:val="000000"/>
        </w:rPr>
        <w:t>crucial</w:t>
      </w:r>
      <w:r w:rsidR="00227CCD" w:rsidRPr="001B4C0C">
        <w:rPr>
          <w:rFonts w:eastAsia="Times New Roman" w:cs="Times New Roman"/>
          <w:color w:val="000000"/>
        </w:rPr>
        <w:t xml:space="preserve"> </w:t>
      </w:r>
      <w:r w:rsidR="008635A9">
        <w:rPr>
          <w:rFonts w:eastAsia="Times New Roman" w:cs="Times New Roman"/>
          <w:color w:val="000000"/>
        </w:rPr>
        <w:t xml:space="preserve">to </w:t>
      </w:r>
      <w:r w:rsidR="00227CCD" w:rsidRPr="001B4C0C">
        <w:rPr>
          <w:rFonts w:eastAsia="Times New Roman" w:cs="Times New Roman"/>
          <w:color w:val="000000"/>
        </w:rPr>
        <w:t>attachment to the place of origin, might motivate family member</w:t>
      </w:r>
      <w:r w:rsidR="008635A9">
        <w:rPr>
          <w:rFonts w:eastAsia="Times New Roman" w:cs="Times New Roman"/>
          <w:color w:val="000000"/>
        </w:rPr>
        <w:t>s</w:t>
      </w:r>
      <w:r w:rsidR="00227CCD" w:rsidRPr="001B4C0C">
        <w:rPr>
          <w:rFonts w:eastAsia="Times New Roman" w:cs="Times New Roman"/>
          <w:color w:val="000000"/>
        </w:rPr>
        <w:t xml:space="preserve"> to migrate temporarily rather than permanently</w:t>
      </w:r>
      <w:r w:rsidR="00E33985" w:rsidRPr="001B4C0C">
        <w:rPr>
          <w:rFonts w:eastAsia="Times New Roman" w:cs="Times New Roman"/>
          <w:color w:val="000000"/>
        </w:rPr>
        <w:t xml:space="preserve"> (</w:t>
      </w:r>
      <w:r w:rsidR="00755942" w:rsidRPr="001B4C0C">
        <w:rPr>
          <w:rFonts w:eastAsia="Times New Roman" w:cs="Times New Roman"/>
          <w:color w:val="000000"/>
        </w:rPr>
        <w:t xml:space="preserve">Biswas </w:t>
      </w:r>
      <w:r w:rsidR="008635A9">
        <w:rPr>
          <w:rFonts w:eastAsia="Times New Roman" w:cs="Times New Roman"/>
          <w:color w:val="000000"/>
        </w:rPr>
        <w:t>&amp;</w:t>
      </w:r>
      <w:r w:rsidR="00755942" w:rsidRPr="001B4C0C">
        <w:rPr>
          <w:rFonts w:eastAsia="Times New Roman" w:cs="Times New Roman"/>
          <w:color w:val="000000"/>
        </w:rPr>
        <w:t xml:space="preserve"> Mallick</w:t>
      </w:r>
      <w:r w:rsidR="00843D19" w:rsidRPr="001B4C0C">
        <w:rPr>
          <w:rFonts w:eastAsia="Times New Roman" w:cs="Times New Roman"/>
          <w:color w:val="000000"/>
        </w:rPr>
        <w:t>,</w:t>
      </w:r>
      <w:r w:rsidR="00755942" w:rsidRPr="001B4C0C">
        <w:rPr>
          <w:rFonts w:eastAsia="Times New Roman" w:cs="Times New Roman"/>
          <w:color w:val="000000"/>
        </w:rPr>
        <w:t xml:space="preserve"> 2020</w:t>
      </w:r>
      <w:r w:rsidR="00E33985" w:rsidRPr="001B4C0C">
        <w:rPr>
          <w:rFonts w:eastAsia="Times New Roman" w:cs="Times New Roman"/>
          <w:color w:val="000000"/>
        </w:rPr>
        <w:t>)</w:t>
      </w:r>
      <w:r w:rsidR="00227CCD" w:rsidRPr="001B4C0C">
        <w:rPr>
          <w:rFonts w:eastAsia="Times New Roman" w:cs="Times New Roman"/>
          <w:color w:val="000000"/>
        </w:rPr>
        <w:t>. Foregrounding migrants</w:t>
      </w:r>
      <w:r w:rsidR="008635A9">
        <w:rPr>
          <w:rFonts w:eastAsia="Times New Roman" w:cs="Times New Roman"/>
          <w:color w:val="000000"/>
        </w:rPr>
        <w:t>’ agency</w:t>
      </w:r>
      <w:r w:rsidR="00227CCD" w:rsidRPr="001B4C0C">
        <w:rPr>
          <w:rFonts w:eastAsia="Times New Roman" w:cs="Times New Roman"/>
          <w:color w:val="000000"/>
        </w:rPr>
        <w:t xml:space="preserve"> compels us to examine the </w:t>
      </w:r>
      <w:r w:rsidR="008635A9">
        <w:rPr>
          <w:rFonts w:eastAsia="Times New Roman" w:cs="Times New Roman"/>
          <w:color w:val="000000"/>
        </w:rPr>
        <w:t>element of choice</w:t>
      </w:r>
      <w:r w:rsidR="00227CCD" w:rsidRPr="001B4C0C">
        <w:rPr>
          <w:rFonts w:eastAsia="Times New Roman" w:cs="Times New Roman"/>
          <w:color w:val="000000"/>
        </w:rPr>
        <w:t xml:space="preserve"> </w:t>
      </w:r>
      <w:r w:rsidR="008635A9">
        <w:rPr>
          <w:rFonts w:eastAsia="Times New Roman" w:cs="Times New Roman"/>
          <w:color w:val="000000"/>
        </w:rPr>
        <w:t xml:space="preserve">in </w:t>
      </w:r>
      <w:r w:rsidR="00227CCD" w:rsidRPr="001B4C0C">
        <w:rPr>
          <w:rFonts w:eastAsia="Times New Roman" w:cs="Times New Roman"/>
          <w:color w:val="000000"/>
        </w:rPr>
        <w:t>these considerations</w:t>
      </w:r>
      <w:r w:rsidR="008635A9">
        <w:rPr>
          <w:rFonts w:eastAsia="Times New Roman" w:cs="Times New Roman"/>
          <w:color w:val="000000"/>
        </w:rPr>
        <w:t>; h</w:t>
      </w:r>
      <w:r w:rsidRPr="001B4C0C">
        <w:rPr>
          <w:rFonts w:eastAsia="Times New Roman" w:cs="Times New Roman"/>
          <w:color w:val="000000"/>
        </w:rPr>
        <w:t xml:space="preserve">ouseholds </w:t>
      </w:r>
      <w:r w:rsidR="00227CCD" w:rsidRPr="001B4C0C">
        <w:rPr>
          <w:rFonts w:eastAsia="Times New Roman" w:cs="Times New Roman"/>
          <w:color w:val="000000"/>
        </w:rPr>
        <w:t>suffering</w:t>
      </w:r>
      <w:r w:rsidR="008635A9">
        <w:rPr>
          <w:rFonts w:eastAsia="Times New Roman" w:cs="Times New Roman"/>
          <w:color w:val="000000"/>
        </w:rPr>
        <w:t xml:space="preserve"> similar </w:t>
      </w:r>
      <w:r w:rsidR="00227CCD" w:rsidRPr="001B4C0C">
        <w:rPr>
          <w:rFonts w:eastAsia="Times New Roman" w:cs="Times New Roman"/>
          <w:color w:val="000000"/>
        </w:rPr>
        <w:t>conditions might</w:t>
      </w:r>
      <w:r w:rsidR="008635A9">
        <w:rPr>
          <w:rFonts w:eastAsia="Times New Roman" w:cs="Times New Roman"/>
          <w:color w:val="000000"/>
        </w:rPr>
        <w:t xml:space="preserve"> </w:t>
      </w:r>
      <w:r w:rsidR="00227CCD" w:rsidRPr="001B4C0C">
        <w:rPr>
          <w:rFonts w:eastAsia="Times New Roman" w:cs="Times New Roman"/>
          <w:color w:val="000000"/>
        </w:rPr>
        <w:t>choos</w:t>
      </w:r>
      <w:r w:rsidR="008635A9">
        <w:rPr>
          <w:rFonts w:eastAsia="Times New Roman" w:cs="Times New Roman"/>
          <w:color w:val="000000"/>
        </w:rPr>
        <w:t xml:space="preserve">e </w:t>
      </w:r>
      <w:r w:rsidR="00227CCD" w:rsidRPr="001B4C0C">
        <w:rPr>
          <w:rFonts w:eastAsia="Times New Roman" w:cs="Times New Roman"/>
          <w:color w:val="000000"/>
        </w:rPr>
        <w:t>diverging strategies to shore up their futures.</w:t>
      </w:r>
    </w:p>
    <w:p w14:paraId="6FBCBF10" w14:textId="1788F1B8" w:rsidR="00227CCD" w:rsidRPr="001B4C0C" w:rsidRDefault="008635A9" w:rsidP="006F6353">
      <w:pPr>
        <w:rPr>
          <w:rFonts w:eastAsia="Times New Roman" w:cs="Times New Roman"/>
          <w:szCs w:val="24"/>
        </w:rPr>
      </w:pPr>
      <w:r>
        <w:rPr>
          <w:rFonts w:eastAsia="Times New Roman" w:cs="Times New Roman"/>
          <w:color w:val="000000"/>
        </w:rPr>
        <w:t>Overly</w:t>
      </w:r>
      <w:r w:rsidR="00500349" w:rsidRPr="001B4C0C">
        <w:rPr>
          <w:rFonts w:eastAsia="Times New Roman" w:cs="Times New Roman"/>
          <w:color w:val="000000"/>
        </w:rPr>
        <w:t xml:space="preserve"> simplistic</w:t>
      </w:r>
      <w:r w:rsidR="00D04788" w:rsidRPr="001B4C0C">
        <w:rPr>
          <w:rFonts w:eastAsia="Times New Roman" w:cs="Times New Roman"/>
          <w:color w:val="000000"/>
        </w:rPr>
        <w:t>, linear</w:t>
      </w:r>
      <w:r>
        <w:rPr>
          <w:rFonts w:eastAsia="Times New Roman" w:cs="Times New Roman"/>
          <w:color w:val="000000"/>
        </w:rPr>
        <w:t xml:space="preserve">, </w:t>
      </w:r>
      <w:r w:rsidR="00500349" w:rsidRPr="001B4C0C">
        <w:rPr>
          <w:rFonts w:eastAsia="Times New Roman" w:cs="Times New Roman"/>
          <w:color w:val="000000"/>
        </w:rPr>
        <w:t xml:space="preserve">and </w:t>
      </w:r>
      <w:r w:rsidR="002867AF" w:rsidRPr="001B4C0C">
        <w:rPr>
          <w:rFonts w:eastAsia="Times New Roman" w:cs="Times New Roman"/>
          <w:color w:val="000000"/>
        </w:rPr>
        <w:t>environmentally</w:t>
      </w:r>
      <w:r w:rsidR="00500349" w:rsidRPr="001B4C0C">
        <w:rPr>
          <w:rFonts w:eastAsia="Times New Roman" w:cs="Times New Roman"/>
          <w:color w:val="000000"/>
        </w:rPr>
        <w:t xml:space="preserve"> deterministic</w:t>
      </w:r>
      <w:r>
        <w:rPr>
          <w:rFonts w:eastAsia="Times New Roman" w:cs="Times New Roman"/>
          <w:color w:val="000000"/>
        </w:rPr>
        <w:t xml:space="preserve"> </w:t>
      </w:r>
      <w:r w:rsidR="00500349" w:rsidRPr="001B4C0C">
        <w:rPr>
          <w:rFonts w:eastAsia="Times New Roman" w:cs="Times New Roman"/>
          <w:color w:val="000000"/>
        </w:rPr>
        <w:t>accounts of</w:t>
      </w:r>
      <w:r>
        <w:rPr>
          <w:rFonts w:eastAsia="Times New Roman" w:cs="Times New Roman"/>
          <w:color w:val="000000"/>
        </w:rPr>
        <w:t xml:space="preserve"> </w:t>
      </w:r>
      <w:r w:rsidR="00500349" w:rsidRPr="001B4C0C">
        <w:rPr>
          <w:rFonts w:eastAsia="Times New Roman" w:cs="Times New Roman"/>
          <w:color w:val="000000"/>
        </w:rPr>
        <w:t xml:space="preserve">‘environmental </w:t>
      </w:r>
      <w:r>
        <w:rPr>
          <w:rFonts w:eastAsia="Times New Roman" w:cs="Times New Roman"/>
          <w:color w:val="000000"/>
        </w:rPr>
        <w:t>refugees’</w:t>
      </w:r>
      <w:r w:rsidR="00500349" w:rsidRPr="001B4C0C">
        <w:rPr>
          <w:rFonts w:eastAsia="Times New Roman" w:cs="Times New Roman"/>
          <w:color w:val="000000"/>
        </w:rPr>
        <w:t xml:space="preserve"> who have simply fled deteriorating conditions</w:t>
      </w:r>
      <w:r w:rsidR="00D04788" w:rsidRPr="001B4C0C">
        <w:rPr>
          <w:rFonts w:eastAsia="Times New Roman" w:cs="Times New Roman"/>
          <w:color w:val="000000"/>
        </w:rPr>
        <w:t xml:space="preserve"> </w:t>
      </w:r>
      <w:r>
        <w:rPr>
          <w:rFonts w:eastAsia="Times New Roman" w:cs="Times New Roman"/>
          <w:color w:val="000000"/>
        </w:rPr>
        <w:t xml:space="preserve">should be resisted </w:t>
      </w:r>
      <w:r w:rsidR="00D04788" w:rsidRPr="001B4C0C">
        <w:rPr>
          <w:rFonts w:eastAsia="Times New Roman" w:cs="Times New Roman"/>
          <w:color w:val="000000"/>
        </w:rPr>
        <w:t>(</w:t>
      </w:r>
      <w:proofErr w:type="spellStart"/>
      <w:r w:rsidR="00D04788" w:rsidRPr="001B4C0C">
        <w:rPr>
          <w:rFonts w:eastAsia="Times New Roman" w:cs="Times New Roman"/>
          <w:color w:val="000000"/>
        </w:rPr>
        <w:t>Kazcan</w:t>
      </w:r>
      <w:proofErr w:type="spellEnd"/>
      <w:r w:rsidR="00D04788" w:rsidRPr="001B4C0C">
        <w:rPr>
          <w:rFonts w:eastAsia="Times New Roman" w:cs="Times New Roman"/>
          <w:color w:val="000000"/>
        </w:rPr>
        <w:t xml:space="preserve"> &amp; </w:t>
      </w:r>
      <w:proofErr w:type="spellStart"/>
      <w:r w:rsidR="00D04788" w:rsidRPr="001B4C0C">
        <w:rPr>
          <w:rFonts w:eastAsia="Times New Roman" w:cs="Times New Roman"/>
          <w:color w:val="000000"/>
        </w:rPr>
        <w:t>Orgill</w:t>
      </w:r>
      <w:proofErr w:type="spellEnd"/>
      <w:r w:rsidR="00D04788" w:rsidRPr="001B4C0C">
        <w:rPr>
          <w:rFonts w:eastAsia="Times New Roman" w:cs="Times New Roman"/>
          <w:color w:val="000000"/>
        </w:rPr>
        <w:t>-Meyer, 2020)</w:t>
      </w:r>
      <w:r w:rsidR="00500349" w:rsidRPr="001B4C0C">
        <w:rPr>
          <w:rFonts w:eastAsia="Times New Roman" w:cs="Times New Roman"/>
          <w:color w:val="000000"/>
        </w:rPr>
        <w:t xml:space="preserve">. Complex migration processes cannot be determined by nature. They are rather structured by people’s perceptions </w:t>
      </w:r>
      <w:r>
        <w:rPr>
          <w:rFonts w:eastAsia="Times New Roman" w:cs="Times New Roman"/>
          <w:color w:val="000000"/>
        </w:rPr>
        <w:t xml:space="preserve">and everyday experience </w:t>
      </w:r>
      <w:r w:rsidR="00500349" w:rsidRPr="001B4C0C">
        <w:rPr>
          <w:rFonts w:eastAsia="Times New Roman" w:cs="Times New Roman"/>
          <w:color w:val="000000"/>
        </w:rPr>
        <w:t>of environmental, economic, and political changes, soci</w:t>
      </w:r>
      <w:r>
        <w:rPr>
          <w:rFonts w:eastAsia="Times New Roman" w:cs="Times New Roman"/>
          <w:color w:val="000000"/>
        </w:rPr>
        <w:t>o-</w:t>
      </w:r>
      <w:r w:rsidR="00500349" w:rsidRPr="001B4C0C">
        <w:rPr>
          <w:rFonts w:eastAsia="Times New Roman" w:cs="Times New Roman"/>
          <w:color w:val="000000"/>
        </w:rPr>
        <w:t xml:space="preserve">cultural embeddedness, and their (in)ability to </w:t>
      </w:r>
      <w:r w:rsidR="00F3005B" w:rsidRPr="001B4C0C">
        <w:rPr>
          <w:rFonts w:eastAsia="Times New Roman" w:cs="Times New Roman"/>
          <w:color w:val="000000"/>
        </w:rPr>
        <w:t>identify</w:t>
      </w:r>
      <w:r w:rsidR="00500349" w:rsidRPr="001B4C0C">
        <w:rPr>
          <w:rFonts w:eastAsia="Times New Roman" w:cs="Times New Roman"/>
          <w:color w:val="000000"/>
        </w:rPr>
        <w:t xml:space="preserve"> and </w:t>
      </w:r>
      <w:r>
        <w:rPr>
          <w:rFonts w:eastAsia="Times New Roman" w:cs="Times New Roman"/>
          <w:color w:val="000000"/>
        </w:rPr>
        <w:t xml:space="preserve">assume </w:t>
      </w:r>
      <w:r w:rsidR="00500349" w:rsidRPr="001B4C0C">
        <w:rPr>
          <w:rFonts w:eastAsia="Times New Roman" w:cs="Times New Roman"/>
          <w:color w:val="000000"/>
        </w:rPr>
        <w:t>livelihood opportunities at multiple places</w:t>
      </w:r>
      <w:r w:rsidR="00E33985" w:rsidRPr="001B4C0C">
        <w:rPr>
          <w:rFonts w:eastAsia="Times New Roman" w:cs="Times New Roman"/>
          <w:color w:val="000000"/>
        </w:rPr>
        <w:t xml:space="preserve"> (</w:t>
      </w:r>
      <w:r w:rsidR="00707866" w:rsidRPr="001B4C0C">
        <w:rPr>
          <w:rFonts w:eastAsia="Times New Roman" w:cs="Times New Roman"/>
          <w:color w:val="000000"/>
        </w:rPr>
        <w:t>Mallick, Sultana &amp; Bennett, 2020)</w:t>
      </w:r>
      <w:r w:rsidR="00500349" w:rsidRPr="001B4C0C">
        <w:rPr>
          <w:rFonts w:eastAsia="Times New Roman" w:cs="Times New Roman"/>
          <w:color w:val="000000"/>
        </w:rPr>
        <w:t xml:space="preserve">. Based on </w:t>
      </w:r>
      <w:r w:rsidR="002867AF" w:rsidRPr="001B4C0C">
        <w:rPr>
          <w:rFonts w:eastAsia="Times New Roman" w:cs="Times New Roman"/>
          <w:color w:val="000000"/>
        </w:rPr>
        <w:t>this</w:t>
      </w:r>
      <w:r w:rsidR="00500349" w:rsidRPr="001B4C0C">
        <w:rPr>
          <w:rFonts w:eastAsia="Times New Roman" w:cs="Times New Roman"/>
          <w:color w:val="000000"/>
        </w:rPr>
        <w:t xml:space="preserve"> understanding of</w:t>
      </w:r>
      <w:r>
        <w:rPr>
          <w:rFonts w:eastAsia="Times New Roman" w:cs="Times New Roman"/>
          <w:color w:val="000000"/>
        </w:rPr>
        <w:t xml:space="preserve"> </w:t>
      </w:r>
      <w:r w:rsidR="00500349" w:rsidRPr="001B4C0C">
        <w:rPr>
          <w:rFonts w:eastAsia="Times New Roman" w:cs="Times New Roman"/>
          <w:color w:val="000000"/>
        </w:rPr>
        <w:t>climate change</w:t>
      </w:r>
      <w:r>
        <w:rPr>
          <w:rFonts w:eastAsia="Times New Roman" w:cs="Times New Roman"/>
          <w:color w:val="000000"/>
        </w:rPr>
        <w:t xml:space="preserve"> and migration</w:t>
      </w:r>
      <w:r w:rsidR="00500349" w:rsidRPr="001B4C0C">
        <w:rPr>
          <w:rFonts w:eastAsia="Times New Roman" w:cs="Times New Roman"/>
          <w:color w:val="000000"/>
        </w:rPr>
        <w:t>, the following section describe</w:t>
      </w:r>
      <w:r w:rsidR="002867AF" w:rsidRPr="001B4C0C">
        <w:rPr>
          <w:rFonts w:eastAsia="Times New Roman" w:cs="Times New Roman"/>
          <w:color w:val="000000"/>
        </w:rPr>
        <w:t>s</w:t>
      </w:r>
      <w:r w:rsidR="00500349" w:rsidRPr="001B4C0C">
        <w:rPr>
          <w:rFonts w:eastAsia="Times New Roman" w:cs="Times New Roman"/>
          <w:color w:val="000000"/>
        </w:rPr>
        <w:t xml:space="preserve"> the</w:t>
      </w:r>
      <w:r>
        <w:rPr>
          <w:rFonts w:eastAsia="Times New Roman" w:cs="Times New Roman"/>
          <w:color w:val="000000"/>
        </w:rPr>
        <w:t xml:space="preserve"> </w:t>
      </w:r>
      <w:r w:rsidR="00500349" w:rsidRPr="001B4C0C">
        <w:rPr>
          <w:rFonts w:eastAsia="Times New Roman" w:cs="Times New Roman"/>
          <w:color w:val="000000"/>
        </w:rPr>
        <w:t>situation in Bangladesh</w:t>
      </w:r>
      <w:r w:rsidR="002867AF" w:rsidRPr="001B4C0C">
        <w:rPr>
          <w:rFonts w:eastAsia="Times New Roman" w:cs="Times New Roman"/>
          <w:color w:val="000000"/>
        </w:rPr>
        <w:t>.</w:t>
      </w:r>
    </w:p>
    <w:p w14:paraId="4B3B5004" w14:textId="60A2F1A1" w:rsidR="00227CCD" w:rsidRPr="001B4C0C" w:rsidRDefault="00227CCD">
      <w:pPr>
        <w:pStyle w:val="Heading1"/>
        <w:rPr>
          <w:rFonts w:cs="Times New Roman"/>
          <w:color w:val="auto"/>
        </w:rPr>
      </w:pPr>
      <w:r w:rsidRPr="001B4C0C">
        <w:rPr>
          <w:rFonts w:cs="Times New Roman"/>
          <w:color w:val="auto"/>
        </w:rPr>
        <w:lastRenderedPageBreak/>
        <w:t xml:space="preserve">Climate-induced </w:t>
      </w:r>
      <w:r w:rsidR="008635A9">
        <w:rPr>
          <w:rFonts w:cs="Times New Roman"/>
          <w:color w:val="auto"/>
        </w:rPr>
        <w:t>(</w:t>
      </w:r>
      <w:r w:rsidR="009E2506" w:rsidRPr="001B4C0C">
        <w:rPr>
          <w:rFonts w:cs="Times New Roman"/>
          <w:color w:val="auto"/>
        </w:rPr>
        <w:t>non-</w:t>
      </w:r>
      <w:r w:rsidR="008635A9">
        <w:rPr>
          <w:rFonts w:cs="Times New Roman"/>
          <w:color w:val="auto"/>
        </w:rPr>
        <w:t>)</w:t>
      </w:r>
      <w:r w:rsidR="009E2506" w:rsidRPr="001B4C0C">
        <w:rPr>
          <w:rFonts w:cs="Times New Roman"/>
          <w:color w:val="auto"/>
        </w:rPr>
        <w:t>migration</w:t>
      </w:r>
      <w:r w:rsidRPr="001B4C0C">
        <w:rPr>
          <w:rFonts w:cs="Times New Roman"/>
          <w:color w:val="auto"/>
        </w:rPr>
        <w:t xml:space="preserve"> in Bangladesh </w:t>
      </w:r>
    </w:p>
    <w:p w14:paraId="04CAA972" w14:textId="691F9A10" w:rsidR="008635A9" w:rsidRDefault="008635A9" w:rsidP="00F3005B">
      <w:pPr>
        <w:rPr>
          <w:rFonts w:eastAsia="Times New Roman" w:cs="Times New Roman"/>
          <w:color w:val="000000"/>
        </w:rPr>
      </w:pPr>
      <w:r>
        <w:rPr>
          <w:rFonts w:eastAsia="Times New Roman" w:cs="Times New Roman"/>
          <w:color w:val="000000"/>
        </w:rPr>
        <w:t xml:space="preserve">Climate change could displace </w:t>
      </w:r>
      <w:r w:rsidR="00227CCD" w:rsidRPr="001B4C0C">
        <w:rPr>
          <w:rFonts w:eastAsia="Times New Roman" w:cs="Times New Roman"/>
          <w:color w:val="000000"/>
        </w:rPr>
        <w:t>13.3 million Bangladeshis by 2050</w:t>
      </w:r>
      <w:r>
        <w:rPr>
          <w:rFonts w:eastAsia="Times New Roman" w:cs="Times New Roman"/>
          <w:color w:val="000000"/>
        </w:rPr>
        <w:t xml:space="preserve"> </w:t>
      </w:r>
      <w:r w:rsidR="00707866" w:rsidRPr="001B4C0C">
        <w:rPr>
          <w:rFonts w:eastAsia="Times New Roman" w:cs="Times New Roman"/>
          <w:color w:val="000000"/>
        </w:rPr>
        <w:t>(</w:t>
      </w:r>
      <w:proofErr w:type="spellStart"/>
      <w:r w:rsidR="00707866" w:rsidRPr="001B4C0C">
        <w:rPr>
          <w:rFonts w:eastAsia="Times New Roman" w:cs="Times New Roman"/>
          <w:color w:val="000000"/>
        </w:rPr>
        <w:t>Rigaud</w:t>
      </w:r>
      <w:proofErr w:type="spellEnd"/>
      <w:r w:rsidR="00707866" w:rsidRPr="001B4C0C">
        <w:rPr>
          <w:rFonts w:eastAsia="Times New Roman" w:cs="Times New Roman"/>
          <w:color w:val="000000"/>
        </w:rPr>
        <w:t xml:space="preserve"> et al., 2018)</w:t>
      </w:r>
      <w:r w:rsidR="00227CCD" w:rsidRPr="001B4C0C">
        <w:rPr>
          <w:rFonts w:eastAsia="Times New Roman" w:cs="Times New Roman"/>
          <w:color w:val="000000"/>
        </w:rPr>
        <w:t xml:space="preserve">. As one of the most </w:t>
      </w:r>
      <w:r>
        <w:rPr>
          <w:rFonts w:eastAsia="Times New Roman" w:cs="Times New Roman"/>
          <w:color w:val="000000"/>
        </w:rPr>
        <w:t>climate-</w:t>
      </w:r>
      <w:r w:rsidR="00227CCD" w:rsidRPr="001B4C0C">
        <w:rPr>
          <w:rFonts w:eastAsia="Times New Roman" w:cs="Times New Roman"/>
          <w:color w:val="000000"/>
        </w:rPr>
        <w:t xml:space="preserve">vulnerable countries, Bangladesh is a hotspot for climate-induced migration. It has a history of recurrent climate hazards, predominantly flooding and </w:t>
      </w:r>
      <w:r>
        <w:rPr>
          <w:rFonts w:eastAsia="Times New Roman" w:cs="Times New Roman"/>
          <w:color w:val="000000"/>
        </w:rPr>
        <w:t>cyclones</w:t>
      </w:r>
      <w:r w:rsidR="000927A7" w:rsidRPr="001B4C0C">
        <w:rPr>
          <w:rFonts w:eastAsia="Times New Roman" w:cs="Times New Roman"/>
          <w:color w:val="000000"/>
        </w:rPr>
        <w:t>,</w:t>
      </w:r>
      <w:r w:rsidR="00227CCD" w:rsidRPr="001B4C0C">
        <w:rPr>
          <w:rFonts w:eastAsia="Times New Roman" w:cs="Times New Roman"/>
          <w:color w:val="000000"/>
        </w:rPr>
        <w:t xml:space="preserve"> and </w:t>
      </w:r>
      <w:r w:rsidR="00755942" w:rsidRPr="001B4C0C">
        <w:rPr>
          <w:rFonts w:eastAsia="Times New Roman" w:cs="Times New Roman"/>
          <w:color w:val="000000"/>
        </w:rPr>
        <w:t>subsequent environmental migration</w:t>
      </w:r>
      <w:r w:rsidR="00227CCD" w:rsidRPr="001B4C0C">
        <w:rPr>
          <w:rFonts w:eastAsia="Times New Roman" w:cs="Times New Roman"/>
          <w:color w:val="000000"/>
        </w:rPr>
        <w:t xml:space="preserve">. </w:t>
      </w:r>
      <w:r>
        <w:rPr>
          <w:rFonts w:eastAsia="Times New Roman" w:cs="Times New Roman"/>
          <w:color w:val="000000"/>
        </w:rPr>
        <w:t>C</w:t>
      </w:r>
      <w:r w:rsidR="00227CCD" w:rsidRPr="001B4C0C">
        <w:rPr>
          <w:rFonts w:eastAsia="Times New Roman" w:cs="Times New Roman"/>
          <w:color w:val="000000"/>
        </w:rPr>
        <w:t>oastal re</w:t>
      </w:r>
      <w:r>
        <w:rPr>
          <w:rFonts w:eastAsia="Times New Roman" w:cs="Times New Roman"/>
          <w:color w:val="000000"/>
        </w:rPr>
        <w:t>sidents</w:t>
      </w:r>
      <w:r w:rsidR="00227CCD" w:rsidRPr="001B4C0C">
        <w:rPr>
          <w:rFonts w:eastAsia="Times New Roman" w:cs="Times New Roman"/>
          <w:color w:val="000000"/>
        </w:rPr>
        <w:t>, particular</w:t>
      </w:r>
      <w:r>
        <w:rPr>
          <w:rFonts w:eastAsia="Times New Roman" w:cs="Times New Roman"/>
          <w:color w:val="000000"/>
        </w:rPr>
        <w:t>ly</w:t>
      </w:r>
      <w:r w:rsidR="00227CCD" w:rsidRPr="001B4C0C">
        <w:rPr>
          <w:rFonts w:eastAsia="Times New Roman" w:cs="Times New Roman"/>
          <w:color w:val="000000"/>
        </w:rPr>
        <w:t xml:space="preserve">, </w:t>
      </w:r>
      <w:r w:rsidR="0090220A" w:rsidRPr="001B4C0C">
        <w:rPr>
          <w:rFonts w:eastAsia="Times New Roman" w:cs="Times New Roman"/>
          <w:color w:val="000000"/>
        </w:rPr>
        <w:t>regularly migrate</w:t>
      </w:r>
      <w:r w:rsidR="00227CCD" w:rsidRPr="001B4C0C">
        <w:rPr>
          <w:rFonts w:eastAsia="Times New Roman" w:cs="Times New Roman"/>
          <w:color w:val="000000"/>
        </w:rPr>
        <w:t xml:space="preserve"> to escape destruction from rapid-onset environmental these hazards. </w:t>
      </w:r>
      <w:r w:rsidR="0090220A" w:rsidRPr="001B4C0C">
        <w:rPr>
          <w:rFonts w:eastAsia="Times New Roman" w:cs="Times New Roman"/>
          <w:color w:val="000000"/>
        </w:rPr>
        <w:t>Simultaneously</w:t>
      </w:r>
      <w:r w:rsidR="00227CCD" w:rsidRPr="001B4C0C">
        <w:rPr>
          <w:rFonts w:eastAsia="Times New Roman" w:cs="Times New Roman"/>
          <w:color w:val="000000"/>
        </w:rPr>
        <w:t>, the creeping tide of sea</w:t>
      </w:r>
      <w:r w:rsidR="0090220A" w:rsidRPr="001B4C0C">
        <w:rPr>
          <w:rFonts w:eastAsia="Times New Roman" w:cs="Times New Roman"/>
          <w:color w:val="000000"/>
        </w:rPr>
        <w:t>-</w:t>
      </w:r>
      <w:r w:rsidR="00227CCD" w:rsidRPr="001B4C0C">
        <w:rPr>
          <w:rFonts w:eastAsia="Times New Roman" w:cs="Times New Roman"/>
          <w:color w:val="000000"/>
        </w:rPr>
        <w:t xml:space="preserve">level rise—riverbank erosion, coastal erosion, and </w:t>
      </w:r>
      <w:r w:rsidR="002D5203" w:rsidRPr="001B4C0C">
        <w:rPr>
          <w:rFonts w:eastAsia="Times New Roman" w:cs="Times New Roman"/>
          <w:color w:val="000000"/>
        </w:rPr>
        <w:t xml:space="preserve">salinity </w:t>
      </w:r>
      <w:r w:rsidR="00227CCD" w:rsidRPr="001B4C0C">
        <w:rPr>
          <w:rFonts w:eastAsia="Times New Roman" w:cs="Times New Roman"/>
          <w:color w:val="000000"/>
        </w:rPr>
        <w:t xml:space="preserve">intrusion—exerts a slower, prolonged effect on people’s livelihoods. </w:t>
      </w:r>
      <w:r>
        <w:rPr>
          <w:rFonts w:eastAsia="Times New Roman" w:cs="Times New Roman"/>
          <w:color w:val="000000"/>
        </w:rPr>
        <w:t>T</w:t>
      </w:r>
      <w:r w:rsidR="002D5203" w:rsidRPr="001B4C0C">
        <w:rPr>
          <w:rFonts w:eastAsia="Times New Roman" w:cs="Times New Roman"/>
          <w:color w:val="000000"/>
        </w:rPr>
        <w:t xml:space="preserve">hese changes </w:t>
      </w:r>
      <w:r w:rsidR="00F3005B" w:rsidRPr="001B4C0C">
        <w:rPr>
          <w:rFonts w:eastAsia="Times New Roman" w:cs="Times New Roman"/>
          <w:color w:val="000000"/>
        </w:rPr>
        <w:t>are motivating</w:t>
      </w:r>
      <w:r w:rsidR="00227CCD" w:rsidRPr="001B4C0C">
        <w:rPr>
          <w:rFonts w:eastAsia="Times New Roman" w:cs="Times New Roman"/>
          <w:color w:val="000000"/>
        </w:rPr>
        <w:t xml:space="preserve"> </w:t>
      </w:r>
      <w:r w:rsidR="00F3005B" w:rsidRPr="001B4C0C">
        <w:rPr>
          <w:rFonts w:eastAsia="Times New Roman" w:cs="Times New Roman"/>
          <w:color w:val="000000"/>
        </w:rPr>
        <w:t>long-term</w:t>
      </w:r>
      <w:r w:rsidR="00227CCD" w:rsidRPr="001B4C0C">
        <w:rPr>
          <w:rFonts w:eastAsia="Times New Roman" w:cs="Times New Roman"/>
          <w:color w:val="000000"/>
        </w:rPr>
        <w:t xml:space="preserve"> shifts in people’s </w:t>
      </w:r>
      <w:r w:rsidR="0090220A" w:rsidRPr="001B4C0C">
        <w:rPr>
          <w:rFonts w:eastAsia="Times New Roman" w:cs="Times New Roman"/>
          <w:color w:val="000000"/>
        </w:rPr>
        <w:t>residence and</w:t>
      </w:r>
      <w:r w:rsidR="00227CCD" w:rsidRPr="001B4C0C">
        <w:rPr>
          <w:rFonts w:eastAsia="Times New Roman" w:cs="Times New Roman"/>
          <w:color w:val="000000"/>
        </w:rPr>
        <w:t xml:space="preserve"> livelihood strategies</w:t>
      </w:r>
      <w:r w:rsidR="002D5203" w:rsidRPr="001B4C0C">
        <w:rPr>
          <w:rFonts w:eastAsia="Times New Roman" w:cs="Times New Roman"/>
          <w:color w:val="000000"/>
        </w:rPr>
        <w:t xml:space="preserve"> (Chen &amp; Mueller, 2018)</w:t>
      </w:r>
      <w:r w:rsidR="00227CCD" w:rsidRPr="001B4C0C">
        <w:rPr>
          <w:rFonts w:eastAsia="Times New Roman" w:cs="Times New Roman"/>
          <w:color w:val="000000"/>
        </w:rPr>
        <w:t xml:space="preserve">. 18% of the coastal region </w:t>
      </w:r>
      <w:r>
        <w:rPr>
          <w:rFonts w:eastAsia="Times New Roman" w:cs="Times New Roman"/>
          <w:color w:val="000000"/>
        </w:rPr>
        <w:t>is likely to</w:t>
      </w:r>
      <w:r w:rsidR="00227CCD" w:rsidRPr="001B4C0C">
        <w:rPr>
          <w:rFonts w:eastAsia="Times New Roman" w:cs="Times New Roman"/>
          <w:color w:val="000000"/>
        </w:rPr>
        <w:t xml:space="preserve"> be inundated by the 2080s, propelling considerable climate-induced migration inland</w:t>
      </w:r>
      <w:r w:rsidR="000B1422" w:rsidRPr="001B4C0C">
        <w:rPr>
          <w:rFonts w:eastAsia="Times New Roman" w:cs="Times New Roman"/>
          <w:color w:val="000000"/>
        </w:rPr>
        <w:t xml:space="preserve"> (</w:t>
      </w:r>
      <w:r w:rsidR="00A1251C" w:rsidRPr="001B4C0C">
        <w:rPr>
          <w:rFonts w:eastAsia="Times New Roman" w:cs="Times New Roman"/>
          <w:color w:val="000000"/>
        </w:rPr>
        <w:t>Etzold &amp; Mallick</w:t>
      </w:r>
      <w:r w:rsidR="000B1422" w:rsidRPr="001B4C0C">
        <w:rPr>
          <w:rFonts w:eastAsia="Times New Roman" w:cs="Times New Roman"/>
          <w:color w:val="000000"/>
        </w:rPr>
        <w:t>, 201</w:t>
      </w:r>
      <w:r w:rsidR="00A1251C" w:rsidRPr="001B4C0C">
        <w:rPr>
          <w:rFonts w:eastAsia="Times New Roman" w:cs="Times New Roman"/>
          <w:color w:val="000000"/>
        </w:rPr>
        <w:t>6</w:t>
      </w:r>
      <w:r w:rsidR="000B1422" w:rsidRPr="001B4C0C">
        <w:rPr>
          <w:rFonts w:eastAsia="Times New Roman" w:cs="Times New Roman"/>
          <w:color w:val="000000"/>
        </w:rPr>
        <w:t>)</w:t>
      </w:r>
      <w:r w:rsidR="00227CCD" w:rsidRPr="001B4C0C">
        <w:rPr>
          <w:rFonts w:eastAsia="Times New Roman" w:cs="Times New Roman"/>
          <w:color w:val="000000"/>
        </w:rPr>
        <w:t xml:space="preserve">. As an adaptive response to this looming rise, environmental migration </w:t>
      </w:r>
      <w:r w:rsidR="0090220A" w:rsidRPr="001B4C0C">
        <w:rPr>
          <w:rFonts w:eastAsia="Times New Roman" w:cs="Times New Roman"/>
          <w:color w:val="000000"/>
        </w:rPr>
        <w:t>can disrupt</w:t>
      </w:r>
      <w:r w:rsidR="00227CCD" w:rsidRPr="001B4C0C">
        <w:rPr>
          <w:rFonts w:eastAsia="Times New Roman" w:cs="Times New Roman"/>
          <w:color w:val="000000"/>
        </w:rPr>
        <w:t xml:space="preserve"> and possibly transform existing systems on a grand scale.</w:t>
      </w:r>
      <w:r w:rsidR="00A1251C" w:rsidRPr="001B4C0C">
        <w:rPr>
          <w:rFonts w:eastAsia="Times New Roman" w:cs="Times New Roman"/>
          <w:color w:val="000000"/>
        </w:rPr>
        <w:t xml:space="preserve"> </w:t>
      </w:r>
    </w:p>
    <w:p w14:paraId="14F11D83" w14:textId="77B640EA" w:rsidR="00F42DD6" w:rsidRPr="001B4C0C" w:rsidRDefault="008635A9" w:rsidP="00F3005B">
      <w:pPr>
        <w:rPr>
          <w:rFonts w:eastAsia="Times New Roman" w:cs="Times New Roman"/>
          <w:color w:val="000000"/>
        </w:rPr>
      </w:pPr>
      <w:r>
        <w:rPr>
          <w:rFonts w:cs="Times New Roman"/>
        </w:rPr>
        <w:t>As</w:t>
      </w:r>
      <w:r w:rsidR="00A75040" w:rsidRPr="001B4C0C">
        <w:rPr>
          <w:rFonts w:cs="Times New Roman"/>
        </w:rPr>
        <w:t xml:space="preserve"> </w:t>
      </w:r>
      <w:r>
        <w:rPr>
          <w:rFonts w:cs="Times New Roman"/>
        </w:rPr>
        <w:t>Bangladesh’s</w:t>
      </w:r>
      <w:r w:rsidR="00A75040" w:rsidRPr="001B4C0C">
        <w:rPr>
          <w:rFonts w:cs="Times New Roman"/>
        </w:rPr>
        <w:t xml:space="preserve"> rural economy is heavily dependent on natural resources, environmental </w:t>
      </w:r>
      <w:r>
        <w:rPr>
          <w:rFonts w:cs="Times New Roman"/>
        </w:rPr>
        <w:t>conditions</w:t>
      </w:r>
      <w:r w:rsidR="00A75040" w:rsidRPr="001B4C0C">
        <w:rPr>
          <w:rFonts w:cs="Times New Roman"/>
        </w:rPr>
        <w:t xml:space="preserve"> </w:t>
      </w:r>
      <w:r>
        <w:rPr>
          <w:rFonts w:cs="Times New Roman"/>
        </w:rPr>
        <w:t xml:space="preserve">greatly </w:t>
      </w:r>
      <w:r w:rsidR="00A75040" w:rsidRPr="001B4C0C">
        <w:rPr>
          <w:rFonts w:cs="Times New Roman"/>
        </w:rPr>
        <w:t xml:space="preserve">influence livelihood options. </w:t>
      </w:r>
      <w:r>
        <w:rPr>
          <w:rFonts w:cs="Times New Roman"/>
        </w:rPr>
        <w:t>Regarding</w:t>
      </w:r>
      <w:r w:rsidR="00A75040" w:rsidRPr="001B4C0C">
        <w:rPr>
          <w:rFonts w:cs="Times New Roman"/>
        </w:rPr>
        <w:t xml:space="preserve"> migration decision analysis, however, economic migration literature shows that economic and social capitals are also essential predictors (</w:t>
      </w:r>
      <w:proofErr w:type="spellStart"/>
      <w:r w:rsidR="00A75040" w:rsidRPr="001B4C0C">
        <w:rPr>
          <w:rFonts w:cs="Times New Roman"/>
        </w:rPr>
        <w:t>Serrat</w:t>
      </w:r>
      <w:proofErr w:type="spellEnd"/>
      <w:r w:rsidR="00A75040" w:rsidRPr="001B4C0C">
        <w:rPr>
          <w:rFonts w:cs="Times New Roman"/>
        </w:rPr>
        <w:t xml:space="preserve">, 2017). </w:t>
      </w:r>
      <w:r>
        <w:rPr>
          <w:rFonts w:eastAsia="Times New Roman" w:cs="Times New Roman"/>
          <w:color w:val="000000"/>
        </w:rPr>
        <w:t>C</w:t>
      </w:r>
      <w:r w:rsidR="00227CCD" w:rsidRPr="001B4C0C">
        <w:rPr>
          <w:rFonts w:eastAsia="Times New Roman" w:cs="Times New Roman"/>
          <w:color w:val="000000"/>
        </w:rPr>
        <w:t xml:space="preserve">limate-induced migration </w:t>
      </w:r>
      <w:r>
        <w:rPr>
          <w:rFonts w:eastAsia="Times New Roman" w:cs="Times New Roman"/>
          <w:color w:val="000000"/>
        </w:rPr>
        <w:t xml:space="preserve">patterns </w:t>
      </w:r>
      <w:r w:rsidR="00227CCD" w:rsidRPr="001B4C0C">
        <w:rPr>
          <w:rFonts w:eastAsia="Times New Roman" w:cs="Times New Roman"/>
          <w:color w:val="000000"/>
        </w:rPr>
        <w:t xml:space="preserve">in Bangladesh </w:t>
      </w:r>
      <w:r>
        <w:rPr>
          <w:rFonts w:eastAsia="Times New Roman" w:cs="Times New Roman"/>
          <w:color w:val="000000"/>
        </w:rPr>
        <w:t xml:space="preserve">reflect </w:t>
      </w:r>
      <w:r w:rsidR="00227CCD" w:rsidRPr="001B4C0C">
        <w:rPr>
          <w:rFonts w:eastAsia="Times New Roman" w:cs="Times New Roman"/>
          <w:color w:val="000000"/>
        </w:rPr>
        <w:t xml:space="preserve">the fact that seasonal </w:t>
      </w:r>
      <w:r w:rsidR="00A1251C" w:rsidRPr="001B4C0C">
        <w:rPr>
          <w:rFonts w:eastAsia="Times New Roman" w:cs="Times New Roman"/>
          <w:color w:val="000000"/>
        </w:rPr>
        <w:t xml:space="preserve">labour </w:t>
      </w:r>
      <w:r w:rsidR="00227CCD" w:rsidRPr="001B4C0C">
        <w:rPr>
          <w:rFonts w:eastAsia="Times New Roman" w:cs="Times New Roman"/>
          <w:color w:val="000000"/>
        </w:rPr>
        <w:t>migration has long been the norm for many communities</w:t>
      </w:r>
      <w:r w:rsidR="00A1251C" w:rsidRPr="001B4C0C">
        <w:rPr>
          <w:rFonts w:eastAsia="Times New Roman" w:cs="Times New Roman"/>
          <w:color w:val="000000"/>
        </w:rPr>
        <w:t xml:space="preserve"> (Martin et al., 2014)</w:t>
      </w:r>
      <w:r w:rsidR="00227CCD" w:rsidRPr="001B4C0C">
        <w:rPr>
          <w:rFonts w:eastAsia="Times New Roman" w:cs="Times New Roman"/>
          <w:color w:val="000000"/>
        </w:rPr>
        <w:t xml:space="preserve">. This is due to economic and socio-cultural conditions </w:t>
      </w:r>
      <w:r w:rsidR="00F3005B" w:rsidRPr="001B4C0C">
        <w:rPr>
          <w:rFonts w:eastAsia="Times New Roman" w:cs="Times New Roman"/>
          <w:color w:val="000000"/>
        </w:rPr>
        <w:t>as well as</w:t>
      </w:r>
      <w:r w:rsidR="00227CCD" w:rsidRPr="001B4C0C">
        <w:rPr>
          <w:rFonts w:eastAsia="Times New Roman" w:cs="Times New Roman"/>
          <w:color w:val="000000"/>
        </w:rPr>
        <w:t xml:space="preserve"> climate, including rural poverty</w:t>
      </w:r>
      <w:r>
        <w:rPr>
          <w:rFonts w:eastAsia="Times New Roman" w:cs="Times New Roman"/>
          <w:color w:val="000000"/>
        </w:rPr>
        <w:t xml:space="preserve">, </w:t>
      </w:r>
      <w:r w:rsidR="00227CCD" w:rsidRPr="001B4C0C">
        <w:rPr>
          <w:rFonts w:eastAsia="Times New Roman" w:cs="Times New Roman"/>
          <w:color w:val="000000"/>
        </w:rPr>
        <w:t xml:space="preserve">food insecurity, and the concentration of diverse </w:t>
      </w:r>
      <w:r>
        <w:rPr>
          <w:rFonts w:eastAsia="Times New Roman" w:cs="Times New Roman"/>
          <w:color w:val="000000"/>
        </w:rPr>
        <w:t xml:space="preserve">income </w:t>
      </w:r>
      <w:r w:rsidR="00227CCD" w:rsidRPr="001B4C0C">
        <w:rPr>
          <w:rFonts w:eastAsia="Times New Roman" w:cs="Times New Roman"/>
          <w:color w:val="000000"/>
        </w:rPr>
        <w:t>and educational opportunities in cities</w:t>
      </w:r>
      <w:r w:rsidR="002D5203" w:rsidRPr="001B4C0C">
        <w:rPr>
          <w:rFonts w:eastAsia="Times New Roman" w:cs="Times New Roman"/>
          <w:color w:val="000000"/>
        </w:rPr>
        <w:t xml:space="preserve"> (Etzold &amp; Mallick, 2016)</w:t>
      </w:r>
      <w:r w:rsidR="00227CCD" w:rsidRPr="001B4C0C">
        <w:rPr>
          <w:rFonts w:eastAsia="Times New Roman" w:cs="Times New Roman"/>
          <w:color w:val="000000"/>
        </w:rPr>
        <w:t xml:space="preserve">. Rural farmers </w:t>
      </w:r>
      <w:r>
        <w:rPr>
          <w:rFonts w:eastAsia="Times New Roman" w:cs="Times New Roman"/>
          <w:color w:val="000000"/>
        </w:rPr>
        <w:t xml:space="preserve">often </w:t>
      </w:r>
      <w:r w:rsidR="00227CCD" w:rsidRPr="001B4C0C">
        <w:rPr>
          <w:rFonts w:eastAsia="Times New Roman" w:cs="Times New Roman"/>
          <w:color w:val="000000"/>
        </w:rPr>
        <w:t>rely on a dual livelihood strategy where</w:t>
      </w:r>
      <w:r>
        <w:rPr>
          <w:rFonts w:eastAsia="Times New Roman" w:cs="Times New Roman"/>
          <w:color w:val="000000"/>
        </w:rPr>
        <w:t>by</w:t>
      </w:r>
      <w:r w:rsidR="00227CCD" w:rsidRPr="001B4C0C">
        <w:rPr>
          <w:rFonts w:eastAsia="Times New Roman" w:cs="Times New Roman"/>
          <w:color w:val="000000"/>
        </w:rPr>
        <w:t xml:space="preserve"> income from urban employment in </w:t>
      </w:r>
      <w:r>
        <w:rPr>
          <w:rFonts w:eastAsia="Times New Roman" w:cs="Times New Roman"/>
          <w:color w:val="000000"/>
        </w:rPr>
        <w:t>one part</w:t>
      </w:r>
      <w:r w:rsidR="00227CCD" w:rsidRPr="001B4C0C">
        <w:rPr>
          <w:rFonts w:eastAsia="Times New Roman" w:cs="Times New Roman"/>
          <w:color w:val="000000"/>
        </w:rPr>
        <w:t xml:space="preserve"> of the year supplements agricultural livelihood in</w:t>
      </w:r>
      <w:r>
        <w:rPr>
          <w:rFonts w:eastAsia="Times New Roman" w:cs="Times New Roman"/>
          <w:color w:val="000000"/>
        </w:rPr>
        <w:t xml:space="preserve"> an</w:t>
      </w:r>
      <w:r w:rsidR="00227CCD" w:rsidRPr="001B4C0C">
        <w:rPr>
          <w:rFonts w:eastAsia="Times New Roman" w:cs="Times New Roman"/>
          <w:color w:val="000000"/>
        </w:rPr>
        <w:t xml:space="preserve">other. For </w:t>
      </w:r>
      <w:r>
        <w:rPr>
          <w:rFonts w:eastAsia="Times New Roman" w:cs="Times New Roman"/>
          <w:color w:val="000000"/>
        </w:rPr>
        <w:t xml:space="preserve">much </w:t>
      </w:r>
      <w:r w:rsidR="00227CCD" w:rsidRPr="001B4C0C">
        <w:rPr>
          <w:rFonts w:eastAsia="Times New Roman" w:cs="Times New Roman"/>
          <w:color w:val="000000"/>
        </w:rPr>
        <w:t xml:space="preserve">of the </w:t>
      </w:r>
      <w:r>
        <w:rPr>
          <w:rFonts w:eastAsia="Times New Roman" w:cs="Times New Roman"/>
          <w:color w:val="000000"/>
        </w:rPr>
        <w:t xml:space="preserve">Bangladeshi </w:t>
      </w:r>
      <w:r w:rsidR="00227CCD" w:rsidRPr="001B4C0C">
        <w:rPr>
          <w:rFonts w:eastAsia="Times New Roman" w:cs="Times New Roman"/>
          <w:color w:val="000000"/>
        </w:rPr>
        <w:t xml:space="preserve">population, migration </w:t>
      </w:r>
      <w:r>
        <w:rPr>
          <w:rFonts w:eastAsia="Times New Roman" w:cs="Times New Roman"/>
          <w:color w:val="000000"/>
        </w:rPr>
        <w:t>is</w:t>
      </w:r>
      <w:r w:rsidR="00227CCD" w:rsidRPr="001B4C0C">
        <w:rPr>
          <w:rFonts w:eastAsia="Times New Roman" w:cs="Times New Roman"/>
          <w:color w:val="000000"/>
        </w:rPr>
        <w:t xml:space="preserve"> defined by </w:t>
      </w:r>
      <w:proofErr w:type="spellStart"/>
      <w:r w:rsidR="00227CCD" w:rsidRPr="001B4C0C">
        <w:rPr>
          <w:rFonts w:eastAsia="Times New Roman" w:cs="Times New Roman"/>
          <w:i/>
          <w:iCs/>
          <w:color w:val="000000"/>
        </w:rPr>
        <w:t>translocality</w:t>
      </w:r>
      <w:proofErr w:type="spellEnd"/>
      <w:r w:rsidR="00227CCD" w:rsidRPr="001B4C0C">
        <w:rPr>
          <w:rFonts w:eastAsia="Times New Roman" w:cs="Times New Roman"/>
          <w:color w:val="000000"/>
        </w:rPr>
        <w:t>—multi-directional</w:t>
      </w:r>
      <w:r>
        <w:rPr>
          <w:rFonts w:eastAsia="Times New Roman" w:cs="Times New Roman"/>
          <w:color w:val="000000"/>
        </w:rPr>
        <w:t xml:space="preserve"> </w:t>
      </w:r>
      <w:r w:rsidR="00227CCD" w:rsidRPr="001B4C0C">
        <w:rPr>
          <w:rFonts w:eastAsia="Times New Roman" w:cs="Times New Roman"/>
          <w:color w:val="000000"/>
        </w:rPr>
        <w:t>and flexible patterns of mobility defy</w:t>
      </w:r>
      <w:r>
        <w:rPr>
          <w:rFonts w:eastAsia="Times New Roman" w:cs="Times New Roman"/>
          <w:color w:val="000000"/>
        </w:rPr>
        <w:t>ing</w:t>
      </w:r>
      <w:r w:rsidR="00227CCD" w:rsidRPr="001B4C0C">
        <w:rPr>
          <w:rFonts w:eastAsia="Times New Roman" w:cs="Times New Roman"/>
          <w:color w:val="000000"/>
        </w:rPr>
        <w:t xml:space="preserve"> easy characterisation</w:t>
      </w:r>
      <w:r w:rsidR="00707866" w:rsidRPr="001B4C0C">
        <w:rPr>
          <w:rFonts w:eastAsia="Times New Roman" w:cs="Times New Roman"/>
          <w:color w:val="000000"/>
        </w:rPr>
        <w:t xml:space="preserve"> (</w:t>
      </w:r>
      <w:r w:rsidR="002D5203" w:rsidRPr="001B4C0C">
        <w:rPr>
          <w:rFonts w:eastAsia="Times New Roman" w:cs="Times New Roman"/>
          <w:color w:val="000000"/>
        </w:rPr>
        <w:t>ibid</w:t>
      </w:r>
      <w:r w:rsidR="00707866" w:rsidRPr="001B4C0C">
        <w:rPr>
          <w:rFonts w:eastAsia="Times New Roman" w:cs="Times New Roman"/>
          <w:color w:val="000000"/>
        </w:rPr>
        <w:t>)</w:t>
      </w:r>
      <w:r w:rsidR="00227CCD" w:rsidRPr="001B4C0C">
        <w:rPr>
          <w:rFonts w:eastAsia="Times New Roman" w:cs="Times New Roman"/>
          <w:color w:val="000000"/>
        </w:rPr>
        <w:t>. This lays the context for intensifying trends of climate-induced migration within the country. </w:t>
      </w:r>
    </w:p>
    <w:p w14:paraId="0D33C797" w14:textId="60542F25" w:rsidR="008073E5" w:rsidRPr="001B4C0C" w:rsidRDefault="00227CCD" w:rsidP="000D145A">
      <w:pPr>
        <w:rPr>
          <w:rFonts w:cs="Times New Roman"/>
        </w:rPr>
      </w:pPr>
      <w:r w:rsidRPr="001B4C0C">
        <w:rPr>
          <w:rFonts w:cs="Times New Roman"/>
        </w:rPr>
        <w:t>Temporary migration is generally favoured by Bangladeshi people</w:t>
      </w:r>
      <w:r w:rsidR="000B1422" w:rsidRPr="001B4C0C">
        <w:rPr>
          <w:rFonts w:cs="Times New Roman"/>
        </w:rPr>
        <w:t>—</w:t>
      </w:r>
      <w:r w:rsidR="00521AA4" w:rsidRPr="001B4C0C">
        <w:rPr>
          <w:rFonts w:cs="Times New Roman"/>
        </w:rPr>
        <w:t>although</w:t>
      </w:r>
      <w:r w:rsidRPr="001B4C0C">
        <w:rPr>
          <w:rFonts w:cs="Times New Roman"/>
        </w:rPr>
        <w:t xml:space="preserve"> </w:t>
      </w:r>
      <w:r w:rsidR="00A75040" w:rsidRPr="001B4C0C">
        <w:rPr>
          <w:rFonts w:cs="Times New Roman"/>
        </w:rPr>
        <w:t>this is</w:t>
      </w:r>
      <w:r w:rsidR="000F0C5A" w:rsidRPr="001B4C0C">
        <w:rPr>
          <w:rFonts w:cs="Times New Roman"/>
        </w:rPr>
        <w:t xml:space="preserve"> prov</w:t>
      </w:r>
      <w:r w:rsidR="008635A9">
        <w:rPr>
          <w:rFonts w:cs="Times New Roman"/>
        </w:rPr>
        <w:t>ing</w:t>
      </w:r>
      <w:r w:rsidR="000F0C5A" w:rsidRPr="001B4C0C">
        <w:rPr>
          <w:rFonts w:cs="Times New Roman"/>
        </w:rPr>
        <w:t xml:space="preserve"> </w:t>
      </w:r>
      <w:r w:rsidRPr="001B4C0C">
        <w:rPr>
          <w:rFonts w:cs="Times New Roman"/>
        </w:rPr>
        <w:t>untenable for a growing contingent of coastal residents</w:t>
      </w:r>
      <w:r w:rsidR="000927A7" w:rsidRPr="001B4C0C">
        <w:rPr>
          <w:rFonts w:cs="Times New Roman"/>
        </w:rPr>
        <w:t xml:space="preserve"> (Penning-Roswell, Sultana &amp; Thompson, 2013)</w:t>
      </w:r>
      <w:r w:rsidRPr="001B4C0C">
        <w:rPr>
          <w:rFonts w:cs="Times New Roman"/>
        </w:rPr>
        <w:t xml:space="preserve">. </w:t>
      </w:r>
      <w:r w:rsidR="00A75040" w:rsidRPr="001B4C0C">
        <w:rPr>
          <w:rFonts w:cs="Times New Roman"/>
        </w:rPr>
        <w:t>Many practise the characteristic seasonal migration to support long-term aspiration</w:t>
      </w:r>
      <w:r w:rsidR="008635A9">
        <w:rPr>
          <w:rFonts w:cs="Times New Roman"/>
        </w:rPr>
        <w:t>s</w:t>
      </w:r>
      <w:r w:rsidR="00A75040" w:rsidRPr="001B4C0C">
        <w:rPr>
          <w:rFonts w:cs="Times New Roman"/>
        </w:rPr>
        <w:t xml:space="preserve"> </w:t>
      </w:r>
      <w:r w:rsidR="00A75040" w:rsidRPr="008635A9">
        <w:rPr>
          <w:rFonts w:cs="Times New Roman"/>
          <w:i/>
          <w:iCs/>
        </w:rPr>
        <w:t>not</w:t>
      </w:r>
      <w:r w:rsidR="00A75040" w:rsidRPr="001B4C0C">
        <w:rPr>
          <w:rFonts w:cs="Times New Roman"/>
        </w:rPr>
        <w:t xml:space="preserve"> to migrate from their original homes. </w:t>
      </w:r>
      <w:r w:rsidR="008635A9">
        <w:rPr>
          <w:rFonts w:cs="Times New Roman"/>
        </w:rPr>
        <w:t>For most, e</w:t>
      </w:r>
      <w:r w:rsidR="000B1422" w:rsidRPr="001B4C0C">
        <w:rPr>
          <w:rFonts w:cs="Times New Roman"/>
        </w:rPr>
        <w:t>xisting social networks and capital determine migration's viability as a coping strategy against climate change</w:t>
      </w:r>
      <w:r w:rsidR="008635A9">
        <w:rPr>
          <w:rFonts w:cs="Times New Roman"/>
        </w:rPr>
        <w:t>; f</w:t>
      </w:r>
      <w:r w:rsidRPr="001B4C0C">
        <w:rPr>
          <w:rFonts w:cs="Times New Roman"/>
        </w:rPr>
        <w:t xml:space="preserve">or the poorest ‘trapped populations’, the initial investment required to migrate is </w:t>
      </w:r>
      <w:r w:rsidR="008635A9">
        <w:rPr>
          <w:rFonts w:cs="Times New Roman"/>
        </w:rPr>
        <w:t>un</w:t>
      </w:r>
      <w:r w:rsidRPr="001B4C0C">
        <w:rPr>
          <w:rFonts w:cs="Times New Roman"/>
        </w:rPr>
        <w:t>available</w:t>
      </w:r>
      <w:r w:rsidR="008635A9">
        <w:rPr>
          <w:rFonts w:cs="Times New Roman"/>
        </w:rPr>
        <w:t xml:space="preserve"> </w:t>
      </w:r>
      <w:r w:rsidR="008635A9" w:rsidRPr="001B4C0C">
        <w:rPr>
          <w:rFonts w:cs="Times New Roman"/>
        </w:rPr>
        <w:t>(Etzold &amp; Mallick, 2016)</w:t>
      </w:r>
      <w:r w:rsidRPr="001B4C0C">
        <w:rPr>
          <w:rFonts w:cs="Times New Roman"/>
        </w:rPr>
        <w:t xml:space="preserve">. </w:t>
      </w:r>
      <w:r w:rsidR="008635A9">
        <w:rPr>
          <w:rFonts w:cs="Times New Roman"/>
        </w:rPr>
        <w:t>Moreover</w:t>
      </w:r>
      <w:r w:rsidRPr="001B4C0C">
        <w:rPr>
          <w:rFonts w:cs="Times New Roman"/>
        </w:rPr>
        <w:t xml:space="preserve">, socioeconomic vulnerability </w:t>
      </w:r>
      <w:r w:rsidR="00A75040" w:rsidRPr="001B4C0C">
        <w:rPr>
          <w:rFonts w:cs="Times New Roman"/>
        </w:rPr>
        <w:t>is not</w:t>
      </w:r>
      <w:r w:rsidRPr="001B4C0C">
        <w:rPr>
          <w:rFonts w:cs="Times New Roman"/>
        </w:rPr>
        <w:t xml:space="preserve"> escaped through </w:t>
      </w:r>
      <w:r w:rsidR="008635A9">
        <w:rPr>
          <w:rFonts w:cs="Times New Roman"/>
        </w:rPr>
        <w:t>mobility</w:t>
      </w:r>
      <w:r w:rsidRPr="001B4C0C">
        <w:rPr>
          <w:rFonts w:cs="Times New Roman"/>
        </w:rPr>
        <w:t xml:space="preserve"> but follows people across locations and livelihood strategies</w:t>
      </w:r>
      <w:r w:rsidR="00AB6885" w:rsidRPr="001B4C0C">
        <w:rPr>
          <w:rFonts w:cs="Times New Roman"/>
        </w:rPr>
        <w:t xml:space="preserve"> (</w:t>
      </w:r>
      <w:proofErr w:type="spellStart"/>
      <w:r w:rsidR="00AB6885" w:rsidRPr="001B4C0C">
        <w:rPr>
          <w:rFonts w:cs="Times New Roman"/>
        </w:rPr>
        <w:t>Adri</w:t>
      </w:r>
      <w:proofErr w:type="spellEnd"/>
      <w:r w:rsidR="00AB6885" w:rsidRPr="001B4C0C">
        <w:rPr>
          <w:rFonts w:cs="Times New Roman"/>
        </w:rPr>
        <w:t xml:space="preserve"> &amp; Simon, 2018)</w:t>
      </w:r>
      <w:r w:rsidRPr="001B4C0C">
        <w:rPr>
          <w:rFonts w:cs="Times New Roman"/>
        </w:rPr>
        <w:t xml:space="preserve">. As ever more people throng to cities like Dhaka in search of security, only to encounter yet more hardship, it is critical to </w:t>
      </w:r>
      <w:r w:rsidR="008635A9">
        <w:rPr>
          <w:rFonts w:cs="Times New Roman"/>
        </w:rPr>
        <w:t>consider</w:t>
      </w:r>
      <w:r w:rsidRPr="001B4C0C">
        <w:rPr>
          <w:rFonts w:cs="Times New Roman"/>
        </w:rPr>
        <w:t xml:space="preserve"> how </w:t>
      </w:r>
      <w:r w:rsidR="004313A1" w:rsidRPr="001B4C0C">
        <w:rPr>
          <w:rFonts w:cs="Times New Roman"/>
        </w:rPr>
        <w:t>robust</w:t>
      </w:r>
      <w:r w:rsidR="008635A9">
        <w:rPr>
          <w:rFonts w:cs="Times New Roman"/>
        </w:rPr>
        <w:t xml:space="preserve">, </w:t>
      </w:r>
      <w:r w:rsidR="004313A1" w:rsidRPr="001B4C0C">
        <w:rPr>
          <w:rFonts w:cs="Times New Roman"/>
        </w:rPr>
        <w:t xml:space="preserve">coherent policymaking can address </w:t>
      </w:r>
      <w:r w:rsidR="00755942" w:rsidRPr="001B4C0C">
        <w:rPr>
          <w:rFonts w:cs="Times New Roman"/>
        </w:rPr>
        <w:t>environmental migration issues</w:t>
      </w:r>
      <w:r w:rsidR="004313A1" w:rsidRPr="001B4C0C">
        <w:rPr>
          <w:rFonts w:cs="Times New Roman"/>
        </w:rPr>
        <w:t xml:space="preserve"> (Naser, 2015</w:t>
      </w:r>
      <w:r w:rsidR="00F340BE" w:rsidRPr="001B4C0C">
        <w:rPr>
          <w:rFonts w:cs="Times New Roman"/>
        </w:rPr>
        <w:t>; Ahsan, 2019</w:t>
      </w:r>
      <w:r w:rsidR="004313A1" w:rsidRPr="001B4C0C">
        <w:rPr>
          <w:rFonts w:cs="Times New Roman"/>
        </w:rPr>
        <w:t>)</w:t>
      </w:r>
      <w:r w:rsidR="00A75040" w:rsidRPr="001B4C0C">
        <w:rPr>
          <w:rFonts w:cs="Times New Roman"/>
        </w:rPr>
        <w:t>.</w:t>
      </w:r>
    </w:p>
    <w:p w14:paraId="7D45E5CC" w14:textId="7D8DCD93" w:rsidR="00F16A74" w:rsidRPr="001B4C0C" w:rsidRDefault="00227CCD">
      <w:pPr>
        <w:pStyle w:val="Heading1"/>
        <w:rPr>
          <w:rFonts w:cs="Times New Roman"/>
          <w:color w:val="auto"/>
        </w:rPr>
      </w:pPr>
      <w:r w:rsidRPr="001B4C0C">
        <w:rPr>
          <w:rFonts w:cs="Times New Roman"/>
          <w:color w:val="auto"/>
        </w:rPr>
        <w:lastRenderedPageBreak/>
        <w:t>Challenges and gaps</w:t>
      </w:r>
    </w:p>
    <w:p w14:paraId="33246E66" w14:textId="33A5B5E1" w:rsidR="008635A9" w:rsidRDefault="00227CCD" w:rsidP="00311549">
      <w:pPr>
        <w:rPr>
          <w:rFonts w:eastAsia="Times New Roman" w:cs="Times New Roman"/>
          <w:color w:val="000000"/>
        </w:rPr>
      </w:pPr>
      <w:r w:rsidRPr="001B4C0C">
        <w:rPr>
          <w:rFonts w:eastAsia="Times New Roman" w:cs="Times New Roman"/>
          <w:color w:val="000000"/>
        </w:rPr>
        <w:t xml:space="preserve">The first hurdle to a constructive approach to climate-induced migration is </w:t>
      </w:r>
      <w:r w:rsidR="00843D19" w:rsidRPr="001B4C0C">
        <w:rPr>
          <w:rFonts w:eastAsia="Times New Roman" w:cs="Times New Roman"/>
          <w:color w:val="000000"/>
        </w:rPr>
        <w:t xml:space="preserve">the notion </w:t>
      </w:r>
      <w:r w:rsidRPr="001B4C0C">
        <w:rPr>
          <w:rFonts w:eastAsia="Times New Roman" w:cs="Times New Roman"/>
          <w:color w:val="000000"/>
        </w:rPr>
        <w:t xml:space="preserve">that </w:t>
      </w:r>
      <w:r w:rsidR="008635A9">
        <w:rPr>
          <w:rFonts w:eastAsia="Times New Roman" w:cs="Times New Roman"/>
          <w:color w:val="000000"/>
        </w:rPr>
        <w:t>it</w:t>
      </w:r>
      <w:r w:rsidRPr="001B4C0C">
        <w:rPr>
          <w:rFonts w:eastAsia="Times New Roman" w:cs="Times New Roman"/>
          <w:color w:val="000000"/>
        </w:rPr>
        <w:t xml:space="preserve"> is </w:t>
      </w:r>
      <w:r w:rsidR="008635A9">
        <w:rPr>
          <w:rFonts w:eastAsia="Times New Roman" w:cs="Times New Roman"/>
          <w:color w:val="000000"/>
        </w:rPr>
        <w:t>uniformly</w:t>
      </w:r>
      <w:r w:rsidRPr="001B4C0C">
        <w:rPr>
          <w:rFonts w:eastAsia="Times New Roman" w:cs="Times New Roman"/>
          <w:color w:val="000000"/>
        </w:rPr>
        <w:t xml:space="preserve"> negative. </w:t>
      </w:r>
      <w:r w:rsidR="00E22313" w:rsidRPr="001B4C0C">
        <w:rPr>
          <w:rFonts w:eastAsia="Times New Roman" w:cs="Times New Roman"/>
          <w:color w:val="000000"/>
        </w:rPr>
        <w:t>Alarmist narratives</w:t>
      </w:r>
      <w:r w:rsidR="008635A9">
        <w:rPr>
          <w:rFonts w:eastAsia="Times New Roman" w:cs="Times New Roman"/>
          <w:color w:val="000000"/>
        </w:rPr>
        <w:t xml:space="preserve"> </w:t>
      </w:r>
      <w:r w:rsidRPr="001B4C0C">
        <w:rPr>
          <w:rFonts w:eastAsia="Times New Roman" w:cs="Times New Roman"/>
          <w:color w:val="000000"/>
        </w:rPr>
        <w:t>characterise climate-induced movement as a problem to be solved</w:t>
      </w:r>
      <w:r w:rsidR="00E22313" w:rsidRPr="001B4C0C">
        <w:rPr>
          <w:rFonts w:eastAsia="Times New Roman" w:cs="Times New Roman"/>
          <w:color w:val="000000"/>
        </w:rPr>
        <w:t xml:space="preserve"> (</w:t>
      </w:r>
      <w:proofErr w:type="spellStart"/>
      <w:r w:rsidR="00E22313" w:rsidRPr="001B4C0C">
        <w:rPr>
          <w:rFonts w:eastAsia="Times New Roman" w:cs="Times New Roman"/>
          <w:color w:val="000000"/>
        </w:rPr>
        <w:t>Gemenne</w:t>
      </w:r>
      <w:proofErr w:type="spellEnd"/>
      <w:r w:rsidR="00E22313" w:rsidRPr="001B4C0C">
        <w:rPr>
          <w:rFonts w:eastAsia="Times New Roman" w:cs="Times New Roman"/>
          <w:color w:val="000000"/>
        </w:rPr>
        <w:t>, 2013)</w:t>
      </w:r>
      <w:r w:rsidRPr="001B4C0C">
        <w:rPr>
          <w:rFonts w:eastAsia="Times New Roman" w:cs="Times New Roman"/>
          <w:color w:val="000000"/>
        </w:rPr>
        <w:t xml:space="preserve">. </w:t>
      </w:r>
      <w:r w:rsidR="00E22313" w:rsidRPr="001B4C0C">
        <w:rPr>
          <w:rFonts w:eastAsia="Times New Roman" w:cs="Times New Roman"/>
          <w:color w:val="000000"/>
        </w:rPr>
        <w:t xml:space="preserve">Both humanitarian and security-minded </w:t>
      </w:r>
      <w:r w:rsidRPr="001B4C0C">
        <w:rPr>
          <w:rFonts w:eastAsia="Times New Roman" w:cs="Times New Roman"/>
          <w:color w:val="000000"/>
        </w:rPr>
        <w:t>framings strip migrants of agency</w:t>
      </w:r>
      <w:r w:rsidR="00E22313" w:rsidRPr="001B4C0C">
        <w:rPr>
          <w:rFonts w:eastAsia="Times New Roman" w:cs="Times New Roman"/>
          <w:color w:val="000000"/>
        </w:rPr>
        <w:t xml:space="preserve"> (Bettini, 2013</w:t>
      </w:r>
      <w:r w:rsidR="009908A1" w:rsidRPr="001B4C0C">
        <w:rPr>
          <w:rFonts w:eastAsia="Times New Roman" w:cs="Times New Roman"/>
          <w:color w:val="000000"/>
        </w:rPr>
        <w:t xml:space="preserve">, </w:t>
      </w:r>
      <w:proofErr w:type="spellStart"/>
      <w:r w:rsidR="009908A1" w:rsidRPr="001B4C0C">
        <w:rPr>
          <w:rFonts w:eastAsia="Times New Roman" w:cs="Times New Roman"/>
          <w:color w:val="000000"/>
        </w:rPr>
        <w:t>Methmann</w:t>
      </w:r>
      <w:proofErr w:type="spellEnd"/>
      <w:r w:rsidR="009908A1" w:rsidRPr="001B4C0C">
        <w:rPr>
          <w:rFonts w:eastAsia="Times New Roman" w:cs="Times New Roman"/>
          <w:color w:val="000000"/>
        </w:rPr>
        <w:t>, 2014</w:t>
      </w:r>
      <w:r w:rsidR="00E22313" w:rsidRPr="001B4C0C">
        <w:rPr>
          <w:rFonts w:eastAsia="Times New Roman" w:cs="Times New Roman"/>
          <w:color w:val="000000"/>
        </w:rPr>
        <w:t>)</w:t>
      </w:r>
      <w:r w:rsidRPr="001B4C0C">
        <w:rPr>
          <w:rFonts w:eastAsia="Times New Roman" w:cs="Times New Roman"/>
          <w:color w:val="000000"/>
        </w:rPr>
        <w:t xml:space="preserve">, flattening them as monolithic populations encroaching on the status quo. </w:t>
      </w:r>
      <w:r w:rsidR="008635A9">
        <w:rPr>
          <w:rFonts w:eastAsia="Times New Roman" w:cs="Times New Roman"/>
          <w:color w:val="000000"/>
        </w:rPr>
        <w:t>P</w:t>
      </w:r>
      <w:r w:rsidRPr="001B4C0C">
        <w:rPr>
          <w:rFonts w:eastAsia="Times New Roman" w:cs="Times New Roman"/>
          <w:color w:val="000000"/>
        </w:rPr>
        <w:t xml:space="preserve">opular narratives </w:t>
      </w:r>
      <w:r w:rsidR="00E22313" w:rsidRPr="001B4C0C">
        <w:rPr>
          <w:rFonts w:eastAsia="Times New Roman" w:cs="Times New Roman"/>
          <w:color w:val="000000"/>
        </w:rPr>
        <w:t>often</w:t>
      </w:r>
      <w:r w:rsidRPr="001B4C0C">
        <w:rPr>
          <w:rFonts w:eastAsia="Times New Roman" w:cs="Times New Roman"/>
          <w:color w:val="000000"/>
        </w:rPr>
        <w:t xml:space="preserve"> </w:t>
      </w:r>
      <w:r w:rsidR="0090220A" w:rsidRPr="001B4C0C">
        <w:rPr>
          <w:rFonts w:eastAsia="Times New Roman" w:cs="Times New Roman"/>
          <w:color w:val="000000"/>
        </w:rPr>
        <w:t>imply</w:t>
      </w:r>
      <w:r w:rsidRPr="001B4C0C">
        <w:rPr>
          <w:rFonts w:eastAsia="Times New Roman" w:cs="Times New Roman"/>
          <w:color w:val="000000"/>
        </w:rPr>
        <w:t xml:space="preserve"> that ‘solv</w:t>
      </w:r>
      <w:r w:rsidR="008635A9">
        <w:rPr>
          <w:rFonts w:eastAsia="Times New Roman" w:cs="Times New Roman"/>
          <w:color w:val="000000"/>
        </w:rPr>
        <w:t>ing</w:t>
      </w:r>
      <w:r w:rsidRPr="001B4C0C">
        <w:rPr>
          <w:rFonts w:eastAsia="Times New Roman" w:cs="Times New Roman"/>
          <w:color w:val="000000"/>
        </w:rPr>
        <w:t xml:space="preserve">’ climate-induced migration </w:t>
      </w:r>
      <w:r w:rsidR="008635A9">
        <w:rPr>
          <w:rFonts w:eastAsia="Times New Roman" w:cs="Times New Roman"/>
          <w:color w:val="000000"/>
        </w:rPr>
        <w:t>means</w:t>
      </w:r>
      <w:r w:rsidRPr="001B4C0C">
        <w:rPr>
          <w:rFonts w:eastAsia="Times New Roman" w:cs="Times New Roman"/>
          <w:color w:val="000000"/>
        </w:rPr>
        <w:t xml:space="preserve"> </w:t>
      </w:r>
      <w:r w:rsidR="002867AF" w:rsidRPr="001B4C0C">
        <w:rPr>
          <w:rFonts w:eastAsia="Times New Roman" w:cs="Times New Roman"/>
          <w:color w:val="000000"/>
        </w:rPr>
        <w:t>prevent</w:t>
      </w:r>
      <w:r w:rsidR="008635A9">
        <w:rPr>
          <w:rFonts w:eastAsia="Times New Roman" w:cs="Times New Roman"/>
          <w:color w:val="000000"/>
        </w:rPr>
        <w:t>ing</w:t>
      </w:r>
      <w:r w:rsidR="002867AF" w:rsidRPr="001B4C0C">
        <w:rPr>
          <w:rFonts w:eastAsia="Times New Roman" w:cs="Times New Roman"/>
          <w:color w:val="000000"/>
        </w:rPr>
        <w:t xml:space="preserve"> or revers</w:t>
      </w:r>
      <w:r w:rsidR="008635A9">
        <w:rPr>
          <w:rFonts w:eastAsia="Times New Roman" w:cs="Times New Roman"/>
          <w:color w:val="000000"/>
        </w:rPr>
        <w:t>ing</w:t>
      </w:r>
      <w:r w:rsidR="002867AF" w:rsidRPr="001B4C0C">
        <w:rPr>
          <w:rFonts w:eastAsia="Times New Roman" w:cs="Times New Roman"/>
          <w:color w:val="000000"/>
        </w:rPr>
        <w:t xml:space="preserve"> movement</w:t>
      </w:r>
      <w:r w:rsidR="00755942" w:rsidRPr="001B4C0C">
        <w:rPr>
          <w:rFonts w:eastAsia="Times New Roman" w:cs="Times New Roman"/>
          <w:color w:val="000000"/>
        </w:rPr>
        <w:t xml:space="preserve"> indiscriminately</w:t>
      </w:r>
      <w:r w:rsidR="00F80934" w:rsidRPr="001B4C0C">
        <w:rPr>
          <w:rFonts w:eastAsia="Times New Roman" w:cs="Times New Roman"/>
          <w:color w:val="000000"/>
        </w:rPr>
        <w:t xml:space="preserve"> (</w:t>
      </w:r>
      <w:r w:rsidR="00E5512B" w:rsidRPr="001B4C0C">
        <w:rPr>
          <w:rFonts w:eastAsia="Times New Roman" w:cs="Times New Roman"/>
          <w:color w:val="000000"/>
        </w:rPr>
        <w:t>White</w:t>
      </w:r>
      <w:r w:rsidR="00F80934" w:rsidRPr="001B4C0C">
        <w:rPr>
          <w:rFonts w:eastAsia="Times New Roman" w:cs="Times New Roman"/>
          <w:color w:val="000000"/>
        </w:rPr>
        <w:t>, 201</w:t>
      </w:r>
      <w:r w:rsidR="00E5512B" w:rsidRPr="001B4C0C">
        <w:rPr>
          <w:rFonts w:eastAsia="Times New Roman" w:cs="Times New Roman"/>
          <w:color w:val="000000"/>
        </w:rPr>
        <w:t>1</w:t>
      </w:r>
      <w:r w:rsidR="00F80934" w:rsidRPr="001B4C0C">
        <w:rPr>
          <w:rFonts w:eastAsia="Times New Roman" w:cs="Times New Roman"/>
          <w:color w:val="000000"/>
        </w:rPr>
        <w:t>)</w:t>
      </w:r>
      <w:r w:rsidRPr="001B4C0C">
        <w:rPr>
          <w:rFonts w:eastAsia="Times New Roman" w:cs="Times New Roman"/>
          <w:color w:val="000000"/>
        </w:rPr>
        <w:t xml:space="preserve">. </w:t>
      </w:r>
      <w:r w:rsidR="008635A9">
        <w:rPr>
          <w:rFonts w:eastAsia="Times New Roman" w:cs="Times New Roman"/>
          <w:color w:val="000000"/>
        </w:rPr>
        <w:t>I</w:t>
      </w:r>
      <w:r w:rsidR="00755942" w:rsidRPr="001B4C0C">
        <w:rPr>
          <w:rFonts w:eastAsia="Times New Roman" w:cs="Times New Roman"/>
          <w:color w:val="000000"/>
        </w:rPr>
        <w:t>n Dhaka, the City Corporation has admitted reluctance to invest in facilities for slums populated by climate migrants</w:t>
      </w:r>
      <w:r w:rsidRPr="001B4C0C">
        <w:rPr>
          <w:rFonts w:eastAsia="Times New Roman" w:cs="Times New Roman"/>
          <w:color w:val="000000"/>
        </w:rPr>
        <w:t xml:space="preserve"> because it </w:t>
      </w:r>
      <w:r w:rsidR="008635A9">
        <w:rPr>
          <w:rFonts w:eastAsia="Times New Roman" w:cs="Times New Roman"/>
          <w:color w:val="000000"/>
        </w:rPr>
        <w:t xml:space="preserve">may </w:t>
      </w:r>
      <w:r w:rsidRPr="001B4C0C">
        <w:rPr>
          <w:rFonts w:eastAsia="Times New Roman" w:cs="Times New Roman"/>
          <w:color w:val="000000"/>
        </w:rPr>
        <w:t>encourage permanent</w:t>
      </w:r>
      <w:r w:rsidR="008635A9">
        <w:rPr>
          <w:rFonts w:eastAsia="Times New Roman" w:cs="Times New Roman"/>
          <w:color w:val="000000"/>
        </w:rPr>
        <w:t xml:space="preserve"> settlement</w:t>
      </w:r>
      <w:r w:rsidR="00F80934" w:rsidRPr="001B4C0C">
        <w:rPr>
          <w:rFonts w:eastAsia="Times New Roman" w:cs="Times New Roman"/>
          <w:color w:val="000000"/>
        </w:rPr>
        <w:t xml:space="preserve"> (McDonnell, 2019)</w:t>
      </w:r>
      <w:r w:rsidRPr="001B4C0C">
        <w:rPr>
          <w:rFonts w:eastAsia="Times New Roman" w:cs="Times New Roman"/>
          <w:color w:val="000000"/>
        </w:rPr>
        <w:t xml:space="preserve">. Repudiating such adverse attitudes towards migrants, many </w:t>
      </w:r>
      <w:r w:rsidR="008635A9">
        <w:rPr>
          <w:rFonts w:eastAsia="Times New Roman" w:cs="Times New Roman"/>
          <w:color w:val="000000"/>
        </w:rPr>
        <w:t>researchers</w:t>
      </w:r>
      <w:r w:rsidRPr="001B4C0C">
        <w:rPr>
          <w:rFonts w:eastAsia="Times New Roman" w:cs="Times New Roman"/>
          <w:color w:val="000000"/>
        </w:rPr>
        <w:t xml:space="preserve"> call for the reframing of migration as a viable</w:t>
      </w:r>
      <w:r w:rsidR="008635A9">
        <w:rPr>
          <w:rFonts w:eastAsia="Times New Roman" w:cs="Times New Roman"/>
          <w:color w:val="000000"/>
        </w:rPr>
        <w:t xml:space="preserve">, </w:t>
      </w:r>
      <w:r w:rsidRPr="001B4C0C">
        <w:rPr>
          <w:rFonts w:eastAsia="Times New Roman" w:cs="Times New Roman"/>
          <w:color w:val="000000"/>
        </w:rPr>
        <w:t xml:space="preserve">necessary adaptation strategy against climate change—one with </w:t>
      </w:r>
      <w:r w:rsidR="008635A9">
        <w:rPr>
          <w:rFonts w:eastAsia="Times New Roman" w:cs="Times New Roman"/>
          <w:color w:val="000000"/>
        </w:rPr>
        <w:t xml:space="preserve">many </w:t>
      </w:r>
      <w:r w:rsidRPr="001B4C0C">
        <w:rPr>
          <w:rFonts w:eastAsia="Times New Roman" w:cs="Times New Roman"/>
          <w:color w:val="000000"/>
        </w:rPr>
        <w:t>positive potential</w:t>
      </w:r>
      <w:r w:rsidR="0090220A" w:rsidRPr="001B4C0C">
        <w:rPr>
          <w:rFonts w:eastAsia="Times New Roman" w:cs="Times New Roman"/>
          <w:color w:val="000000"/>
        </w:rPr>
        <w:t>s</w:t>
      </w:r>
      <w:r w:rsidRPr="001B4C0C">
        <w:rPr>
          <w:rFonts w:eastAsia="Times New Roman" w:cs="Times New Roman"/>
          <w:color w:val="000000"/>
        </w:rPr>
        <w:t xml:space="preserve"> if done right</w:t>
      </w:r>
      <w:r w:rsidR="00F710CB" w:rsidRPr="001B4C0C">
        <w:rPr>
          <w:rFonts w:eastAsia="Times New Roman" w:cs="Times New Roman"/>
          <w:color w:val="000000"/>
        </w:rPr>
        <w:t xml:space="preserve"> (Black et al</w:t>
      </w:r>
      <w:r w:rsidR="008635A9">
        <w:rPr>
          <w:rFonts w:eastAsia="Times New Roman" w:cs="Times New Roman"/>
          <w:color w:val="000000"/>
        </w:rPr>
        <w:t>.</w:t>
      </w:r>
      <w:r w:rsidR="00F710CB" w:rsidRPr="001B4C0C">
        <w:rPr>
          <w:rFonts w:eastAsia="Times New Roman" w:cs="Times New Roman"/>
          <w:color w:val="000000"/>
        </w:rPr>
        <w:t>, 2011b)</w:t>
      </w:r>
      <w:r w:rsidRPr="001B4C0C">
        <w:rPr>
          <w:rFonts w:eastAsia="Times New Roman" w:cs="Times New Roman"/>
          <w:color w:val="000000"/>
        </w:rPr>
        <w:t xml:space="preserve">. Reviewing existing state-led relocation schemes to </w:t>
      </w:r>
      <w:r w:rsidR="008635A9">
        <w:rPr>
          <w:rFonts w:eastAsia="Times New Roman" w:cs="Times New Roman"/>
          <w:color w:val="000000"/>
        </w:rPr>
        <w:t xml:space="preserve">help </w:t>
      </w:r>
      <w:r w:rsidRPr="001B4C0C">
        <w:rPr>
          <w:rFonts w:eastAsia="Times New Roman" w:cs="Times New Roman"/>
          <w:color w:val="000000"/>
        </w:rPr>
        <w:t>bridge this knowledge gap,</w:t>
      </w:r>
      <w:r w:rsidR="000F0C5A" w:rsidRPr="001B4C0C">
        <w:rPr>
          <w:rFonts w:eastAsia="Times New Roman" w:cs="Times New Roman"/>
          <w:color w:val="000000"/>
        </w:rPr>
        <w:t xml:space="preserve"> </w:t>
      </w:r>
      <w:proofErr w:type="spellStart"/>
      <w:r w:rsidR="000F0C5A" w:rsidRPr="001B4C0C">
        <w:rPr>
          <w:rFonts w:eastAsia="Times New Roman" w:cs="Times New Roman"/>
          <w:color w:val="000000"/>
        </w:rPr>
        <w:t>Arnall</w:t>
      </w:r>
      <w:proofErr w:type="spellEnd"/>
      <w:r w:rsidR="000F0C5A" w:rsidRPr="001B4C0C">
        <w:rPr>
          <w:rFonts w:eastAsia="Times New Roman" w:cs="Times New Roman"/>
          <w:color w:val="000000"/>
        </w:rPr>
        <w:t xml:space="preserve"> (2019</w:t>
      </w:r>
      <w:r w:rsidR="00F16A74" w:rsidRPr="001B4C0C">
        <w:rPr>
          <w:rFonts w:eastAsia="Times New Roman" w:cs="Times New Roman"/>
          <w:color w:val="000000"/>
        </w:rPr>
        <w:t>)</w:t>
      </w:r>
      <w:r w:rsidR="000F0C5A" w:rsidRPr="001B4C0C">
        <w:rPr>
          <w:rFonts w:eastAsia="Times New Roman" w:cs="Times New Roman"/>
          <w:color w:val="000000"/>
        </w:rPr>
        <w:t xml:space="preserve"> </w:t>
      </w:r>
      <w:r w:rsidRPr="001B4C0C">
        <w:rPr>
          <w:rFonts w:eastAsia="Times New Roman" w:cs="Times New Roman"/>
          <w:color w:val="000000"/>
        </w:rPr>
        <w:t xml:space="preserve">affirms the need to confront governmental perceptions of rural populations, </w:t>
      </w:r>
      <w:r w:rsidR="008635A9">
        <w:rPr>
          <w:rFonts w:eastAsia="Times New Roman" w:cs="Times New Roman"/>
          <w:color w:val="000000"/>
        </w:rPr>
        <w:t>and for</w:t>
      </w:r>
      <w:r w:rsidRPr="001B4C0C">
        <w:rPr>
          <w:rFonts w:eastAsia="Times New Roman" w:cs="Times New Roman"/>
          <w:color w:val="000000"/>
        </w:rPr>
        <w:t xml:space="preserve"> more refined understanding</w:t>
      </w:r>
      <w:r w:rsidR="008635A9">
        <w:rPr>
          <w:rFonts w:eastAsia="Times New Roman" w:cs="Times New Roman"/>
          <w:color w:val="000000"/>
        </w:rPr>
        <w:t>s</w:t>
      </w:r>
      <w:r w:rsidRPr="001B4C0C">
        <w:rPr>
          <w:rFonts w:eastAsia="Times New Roman" w:cs="Times New Roman"/>
          <w:color w:val="000000"/>
        </w:rPr>
        <w:t xml:space="preserve"> of people’s self-determination. </w:t>
      </w:r>
    </w:p>
    <w:p w14:paraId="2AF8EA64" w14:textId="72560964" w:rsidR="009E2506" w:rsidRPr="001B4C0C" w:rsidRDefault="00227CCD" w:rsidP="00311549">
      <w:pPr>
        <w:rPr>
          <w:rFonts w:eastAsia="Times New Roman" w:cs="Times New Roman"/>
          <w:color w:val="000000"/>
        </w:rPr>
      </w:pPr>
      <w:r w:rsidRPr="001B4C0C">
        <w:rPr>
          <w:rFonts w:eastAsia="Times New Roman" w:cs="Times New Roman"/>
          <w:color w:val="000000"/>
        </w:rPr>
        <w:t xml:space="preserve">Whether migration presents a </w:t>
      </w:r>
      <w:r w:rsidR="00311549" w:rsidRPr="001B4C0C">
        <w:rPr>
          <w:rFonts w:eastAsia="Times New Roman" w:cs="Times New Roman"/>
          <w:color w:val="000000"/>
        </w:rPr>
        <w:t>problem</w:t>
      </w:r>
      <w:r w:rsidRPr="001B4C0C">
        <w:rPr>
          <w:rFonts w:eastAsia="Times New Roman" w:cs="Times New Roman"/>
          <w:color w:val="000000"/>
        </w:rPr>
        <w:t xml:space="preserve"> or solution depends on how</w:t>
      </w:r>
      <w:r w:rsidR="00311549" w:rsidRPr="001B4C0C">
        <w:rPr>
          <w:rFonts w:eastAsia="Times New Roman" w:cs="Times New Roman"/>
          <w:color w:val="000000"/>
        </w:rPr>
        <w:t>,</w:t>
      </w:r>
      <w:r w:rsidRPr="001B4C0C">
        <w:rPr>
          <w:rFonts w:eastAsia="Times New Roman" w:cs="Times New Roman"/>
          <w:color w:val="000000"/>
        </w:rPr>
        <w:t xml:space="preserve"> and </w:t>
      </w:r>
      <w:r w:rsidR="008635A9">
        <w:rPr>
          <w:rFonts w:eastAsia="Times New Roman" w:cs="Times New Roman"/>
          <w:color w:val="000000"/>
        </w:rPr>
        <w:t>whether</w:t>
      </w:r>
      <w:r w:rsidRPr="001B4C0C">
        <w:rPr>
          <w:rFonts w:eastAsia="Times New Roman" w:cs="Times New Roman"/>
          <w:color w:val="000000"/>
        </w:rPr>
        <w:t>, it is facilitated</w:t>
      </w:r>
      <w:r w:rsidR="007A78C5" w:rsidRPr="001B4C0C">
        <w:rPr>
          <w:rFonts w:eastAsia="Times New Roman" w:cs="Times New Roman"/>
          <w:color w:val="000000"/>
        </w:rPr>
        <w:t xml:space="preserve"> (</w:t>
      </w:r>
      <w:proofErr w:type="spellStart"/>
      <w:r w:rsidR="007A78C5" w:rsidRPr="001B4C0C">
        <w:rPr>
          <w:rFonts w:eastAsia="Times New Roman" w:cs="Times New Roman"/>
          <w:color w:val="000000"/>
        </w:rPr>
        <w:t>Gemenne</w:t>
      </w:r>
      <w:proofErr w:type="spellEnd"/>
      <w:r w:rsidR="007A78C5" w:rsidRPr="001B4C0C">
        <w:rPr>
          <w:rFonts w:eastAsia="Times New Roman" w:cs="Times New Roman"/>
          <w:color w:val="000000"/>
        </w:rPr>
        <w:t>, 2013)</w:t>
      </w:r>
      <w:r w:rsidRPr="001B4C0C">
        <w:rPr>
          <w:rFonts w:eastAsia="Times New Roman" w:cs="Times New Roman"/>
          <w:color w:val="000000"/>
        </w:rPr>
        <w:t xml:space="preserve">. </w:t>
      </w:r>
      <w:r w:rsidR="008635A9">
        <w:rPr>
          <w:rFonts w:eastAsia="Times New Roman" w:cs="Times New Roman"/>
          <w:color w:val="000000"/>
        </w:rPr>
        <w:t>Currently</w:t>
      </w:r>
      <w:r w:rsidRPr="001B4C0C">
        <w:rPr>
          <w:rFonts w:eastAsia="Times New Roman" w:cs="Times New Roman"/>
          <w:color w:val="000000"/>
        </w:rPr>
        <w:t>, a cohesive understanding of climate migration amongst governing agencies is lacking</w:t>
      </w:r>
      <w:r w:rsidR="00BE2EDA" w:rsidRPr="001B4C0C">
        <w:rPr>
          <w:rFonts w:eastAsia="Times New Roman" w:cs="Times New Roman"/>
          <w:color w:val="000000"/>
        </w:rPr>
        <w:t xml:space="preserve"> (Das Sharma, Bracken &amp; </w:t>
      </w:r>
      <w:proofErr w:type="spellStart"/>
      <w:r w:rsidR="00BE2EDA" w:rsidRPr="001B4C0C">
        <w:rPr>
          <w:rFonts w:eastAsia="Times New Roman" w:cs="Times New Roman"/>
          <w:color w:val="000000"/>
        </w:rPr>
        <w:t>Balz</w:t>
      </w:r>
      <w:proofErr w:type="spellEnd"/>
      <w:r w:rsidR="00BE2EDA" w:rsidRPr="001B4C0C">
        <w:rPr>
          <w:rFonts w:eastAsia="Times New Roman" w:cs="Times New Roman"/>
          <w:color w:val="000000"/>
        </w:rPr>
        <w:t>, 2020)</w:t>
      </w:r>
      <w:r w:rsidRPr="001B4C0C">
        <w:rPr>
          <w:rFonts w:eastAsia="Times New Roman" w:cs="Times New Roman"/>
          <w:color w:val="000000"/>
        </w:rPr>
        <w:t>. Successful</w:t>
      </w:r>
      <w:r w:rsidR="008635A9">
        <w:rPr>
          <w:rFonts w:eastAsia="Times New Roman" w:cs="Times New Roman"/>
          <w:color w:val="000000"/>
        </w:rPr>
        <w:t xml:space="preserve"> </w:t>
      </w:r>
      <w:r w:rsidRPr="001B4C0C">
        <w:rPr>
          <w:rFonts w:eastAsia="Times New Roman" w:cs="Times New Roman"/>
          <w:color w:val="000000"/>
        </w:rPr>
        <w:t>migration is predicated on the preparedness of migrants and destinations. Unplanned migration often compounds vulnerability</w:t>
      </w:r>
      <w:r w:rsidR="00AB6885" w:rsidRPr="001B4C0C">
        <w:rPr>
          <w:rFonts w:eastAsia="Times New Roman" w:cs="Times New Roman"/>
          <w:color w:val="000000"/>
        </w:rPr>
        <w:t xml:space="preserve"> (Thomas &amp; Benjamin, 2018; </w:t>
      </w:r>
      <w:proofErr w:type="spellStart"/>
      <w:r w:rsidR="00AB6885" w:rsidRPr="001B4C0C">
        <w:rPr>
          <w:rFonts w:eastAsia="Times New Roman" w:cs="Times New Roman"/>
          <w:color w:val="000000"/>
        </w:rPr>
        <w:t>Adri</w:t>
      </w:r>
      <w:proofErr w:type="spellEnd"/>
      <w:r w:rsidR="00AB6885" w:rsidRPr="001B4C0C">
        <w:rPr>
          <w:rFonts w:eastAsia="Times New Roman" w:cs="Times New Roman"/>
          <w:color w:val="000000"/>
        </w:rPr>
        <w:t xml:space="preserve"> &amp; Simon, 2018)</w:t>
      </w:r>
      <w:r w:rsidRPr="001B4C0C">
        <w:rPr>
          <w:rFonts w:eastAsia="Times New Roman" w:cs="Times New Roman"/>
          <w:color w:val="000000"/>
        </w:rPr>
        <w:t>. In Bangladesh</w:t>
      </w:r>
      <w:r w:rsidR="008635A9">
        <w:rPr>
          <w:rFonts w:eastAsia="Times New Roman" w:cs="Times New Roman"/>
          <w:color w:val="000000"/>
        </w:rPr>
        <w:t xml:space="preserve"> and o</w:t>
      </w:r>
      <w:r w:rsidRPr="001B4C0C">
        <w:rPr>
          <w:rFonts w:eastAsia="Times New Roman" w:cs="Times New Roman"/>
          <w:color w:val="000000"/>
        </w:rPr>
        <w:t xml:space="preserve">ther developing regions, climate migration flows are linked with tumultuous urbanisation and high economic and environmental </w:t>
      </w:r>
      <w:proofErr w:type="spellStart"/>
      <w:r w:rsidRPr="001B4C0C">
        <w:rPr>
          <w:rFonts w:eastAsia="Times New Roman" w:cs="Times New Roman"/>
          <w:color w:val="000000"/>
        </w:rPr>
        <w:t>precarity</w:t>
      </w:r>
      <w:proofErr w:type="spellEnd"/>
      <w:r w:rsidRPr="001B4C0C">
        <w:rPr>
          <w:rFonts w:eastAsia="Times New Roman" w:cs="Times New Roman"/>
          <w:color w:val="000000"/>
        </w:rPr>
        <w:t xml:space="preserve"> in urban destinations</w:t>
      </w:r>
      <w:r w:rsidR="00D04788" w:rsidRPr="001B4C0C">
        <w:rPr>
          <w:rFonts w:eastAsia="Times New Roman" w:cs="Times New Roman"/>
          <w:color w:val="000000"/>
        </w:rPr>
        <w:t xml:space="preserve"> (Ahsan, 2019)</w:t>
      </w:r>
      <w:r w:rsidRPr="001B4C0C">
        <w:rPr>
          <w:rFonts w:eastAsia="Times New Roman" w:cs="Times New Roman"/>
          <w:color w:val="000000"/>
        </w:rPr>
        <w:t xml:space="preserve">. </w:t>
      </w:r>
      <w:r w:rsidR="00D04788" w:rsidRPr="001B4C0C">
        <w:rPr>
          <w:rFonts w:eastAsia="Times New Roman" w:cs="Times New Roman"/>
          <w:color w:val="000000"/>
        </w:rPr>
        <w:t xml:space="preserve">Therefore, more </w:t>
      </w:r>
      <w:r w:rsidR="008635A9">
        <w:rPr>
          <w:rFonts w:eastAsia="Times New Roman" w:cs="Times New Roman"/>
          <w:color w:val="000000"/>
        </w:rPr>
        <w:t xml:space="preserve">work </w:t>
      </w:r>
      <w:r w:rsidRPr="001B4C0C">
        <w:rPr>
          <w:rFonts w:eastAsia="Times New Roman" w:cs="Times New Roman"/>
          <w:color w:val="000000"/>
        </w:rPr>
        <w:t xml:space="preserve">is required to pre-empt and guide migrants and destinations alike. Initiatives for climate-smart urbanisation, diversified industry, and affordable housing that anticipate increasing migration flows </w:t>
      </w:r>
      <w:r w:rsidR="00E95B49" w:rsidRPr="001B4C0C">
        <w:rPr>
          <w:rFonts w:eastAsia="Times New Roman" w:cs="Times New Roman"/>
          <w:color w:val="000000"/>
        </w:rPr>
        <w:t>are</w:t>
      </w:r>
      <w:r w:rsidRPr="001B4C0C">
        <w:rPr>
          <w:rFonts w:eastAsia="Times New Roman" w:cs="Times New Roman"/>
          <w:color w:val="000000"/>
        </w:rPr>
        <w:t xml:space="preserve"> </w:t>
      </w:r>
      <w:r w:rsidR="00755942" w:rsidRPr="001B4C0C">
        <w:rPr>
          <w:rFonts w:eastAsia="Times New Roman" w:cs="Times New Roman"/>
          <w:color w:val="000000"/>
        </w:rPr>
        <w:t>critical</w:t>
      </w:r>
      <w:r w:rsidRPr="001B4C0C">
        <w:rPr>
          <w:rFonts w:eastAsia="Times New Roman" w:cs="Times New Roman"/>
          <w:color w:val="000000"/>
        </w:rPr>
        <w:t>. For migrants,</w:t>
      </w:r>
      <w:r w:rsidR="008635A9">
        <w:rPr>
          <w:rFonts w:eastAsia="Times New Roman" w:cs="Times New Roman"/>
          <w:color w:val="000000"/>
        </w:rPr>
        <w:t xml:space="preserve"> s</w:t>
      </w:r>
      <w:r w:rsidRPr="001B4C0C">
        <w:rPr>
          <w:rFonts w:eastAsia="Times New Roman" w:cs="Times New Roman"/>
          <w:color w:val="000000"/>
        </w:rPr>
        <w:t xml:space="preserve">ocial protection schemes to get them on their feet in the destination can </w:t>
      </w:r>
      <w:r w:rsidR="008635A9">
        <w:rPr>
          <w:rFonts w:eastAsia="Times New Roman" w:cs="Times New Roman"/>
          <w:color w:val="000000"/>
        </w:rPr>
        <w:t>improve life chances</w:t>
      </w:r>
      <w:r w:rsidR="00AB6885" w:rsidRPr="001B4C0C">
        <w:rPr>
          <w:rFonts w:eastAsia="Times New Roman" w:cs="Times New Roman"/>
          <w:color w:val="000000"/>
        </w:rPr>
        <w:t xml:space="preserve"> (Schwan &amp; Yu, 2018)</w:t>
      </w:r>
      <w:r w:rsidRPr="001B4C0C">
        <w:rPr>
          <w:rFonts w:eastAsia="Times New Roman" w:cs="Times New Roman"/>
          <w:color w:val="000000"/>
        </w:rPr>
        <w:t xml:space="preserve">. </w:t>
      </w:r>
      <w:r w:rsidR="008635A9">
        <w:rPr>
          <w:rFonts w:eastAsia="Times New Roman" w:cs="Times New Roman"/>
          <w:color w:val="000000"/>
        </w:rPr>
        <w:t>T</w:t>
      </w:r>
      <w:r w:rsidRPr="001B4C0C">
        <w:rPr>
          <w:rFonts w:eastAsia="Times New Roman" w:cs="Times New Roman"/>
          <w:color w:val="000000"/>
        </w:rPr>
        <w:t>he need for a legal definition for climate-induced displacement</w:t>
      </w:r>
      <w:r w:rsidR="008635A9">
        <w:rPr>
          <w:rFonts w:eastAsia="Times New Roman" w:cs="Times New Roman"/>
          <w:color w:val="000000"/>
        </w:rPr>
        <w:t>,</w:t>
      </w:r>
      <w:r w:rsidR="00521AA4" w:rsidRPr="001B4C0C">
        <w:rPr>
          <w:rFonts w:eastAsia="Times New Roman" w:cs="Times New Roman"/>
          <w:color w:val="000000"/>
        </w:rPr>
        <w:t xml:space="preserve"> to</w:t>
      </w:r>
      <w:r w:rsidR="00755942" w:rsidRPr="001B4C0C">
        <w:rPr>
          <w:rFonts w:eastAsia="Times New Roman" w:cs="Times New Roman"/>
          <w:color w:val="000000"/>
        </w:rPr>
        <w:t xml:space="preserve"> </w:t>
      </w:r>
      <w:r w:rsidRPr="001B4C0C">
        <w:rPr>
          <w:rFonts w:eastAsia="Times New Roman" w:cs="Times New Roman"/>
          <w:color w:val="000000"/>
        </w:rPr>
        <w:t>streamline advocacy</w:t>
      </w:r>
      <w:r w:rsidR="008635A9">
        <w:rPr>
          <w:rFonts w:eastAsia="Times New Roman" w:cs="Times New Roman"/>
          <w:color w:val="000000"/>
        </w:rPr>
        <w:t xml:space="preserve"> and integration of migrants</w:t>
      </w:r>
      <w:r w:rsidRPr="001B4C0C">
        <w:rPr>
          <w:rFonts w:eastAsia="Times New Roman" w:cs="Times New Roman"/>
          <w:color w:val="000000"/>
        </w:rPr>
        <w:t xml:space="preserve"> into policymaking and governance</w:t>
      </w:r>
      <w:r w:rsidR="008635A9">
        <w:rPr>
          <w:rFonts w:eastAsia="Times New Roman" w:cs="Times New Roman"/>
          <w:color w:val="000000"/>
        </w:rPr>
        <w:t>, has been stressed</w:t>
      </w:r>
      <w:r w:rsidR="00E95B49" w:rsidRPr="001B4C0C">
        <w:rPr>
          <w:rFonts w:eastAsia="Times New Roman" w:cs="Times New Roman"/>
          <w:color w:val="000000"/>
        </w:rPr>
        <w:t xml:space="preserve"> (</w:t>
      </w:r>
      <w:proofErr w:type="spellStart"/>
      <w:r w:rsidR="00E95B49" w:rsidRPr="001B4C0C">
        <w:rPr>
          <w:rFonts w:eastAsia="Times New Roman" w:cs="Times New Roman"/>
          <w:color w:val="000000"/>
        </w:rPr>
        <w:t>Kolmannskog</w:t>
      </w:r>
      <w:proofErr w:type="spellEnd"/>
      <w:r w:rsidR="00E95B49" w:rsidRPr="001B4C0C">
        <w:rPr>
          <w:rFonts w:eastAsia="Times New Roman" w:cs="Times New Roman"/>
          <w:color w:val="000000"/>
        </w:rPr>
        <w:t>, 2012)</w:t>
      </w:r>
      <w:r w:rsidRPr="001B4C0C">
        <w:rPr>
          <w:rFonts w:eastAsia="Times New Roman" w:cs="Times New Roman"/>
          <w:color w:val="000000"/>
        </w:rPr>
        <w:t xml:space="preserve">. </w:t>
      </w:r>
      <w:r w:rsidR="008635A9">
        <w:rPr>
          <w:rFonts w:eastAsia="Times New Roman" w:cs="Times New Roman"/>
          <w:color w:val="000000"/>
        </w:rPr>
        <w:t>A</w:t>
      </w:r>
      <w:r w:rsidRPr="001B4C0C">
        <w:rPr>
          <w:rFonts w:eastAsia="Times New Roman" w:cs="Times New Roman"/>
          <w:color w:val="000000"/>
        </w:rPr>
        <w:t xml:space="preserve"> rights-based approach is one option, as mobility is considered a human right. Crucially,</w:t>
      </w:r>
      <w:r w:rsidR="008635A9">
        <w:rPr>
          <w:rFonts w:eastAsia="Times New Roman" w:cs="Times New Roman"/>
          <w:color w:val="000000"/>
        </w:rPr>
        <w:t xml:space="preserve"> r</w:t>
      </w:r>
      <w:r w:rsidRPr="001B4C0C">
        <w:rPr>
          <w:rFonts w:eastAsia="Times New Roman" w:cs="Times New Roman"/>
          <w:color w:val="000000"/>
        </w:rPr>
        <w:t xml:space="preserve">ecognising the specific </w:t>
      </w:r>
      <w:r w:rsidR="008635A9">
        <w:rPr>
          <w:rFonts w:eastAsia="Times New Roman" w:cs="Times New Roman"/>
          <w:color w:val="000000"/>
        </w:rPr>
        <w:t>motivations</w:t>
      </w:r>
      <w:r w:rsidRPr="001B4C0C">
        <w:rPr>
          <w:rFonts w:eastAsia="Times New Roman" w:cs="Times New Roman"/>
          <w:color w:val="000000"/>
        </w:rPr>
        <w:t xml:space="preserve">, populations, and time scales summed up behind ‘climate migration’ is essential. </w:t>
      </w:r>
      <w:r w:rsidR="008635A9">
        <w:rPr>
          <w:rFonts w:eastAsia="Times New Roman" w:cs="Times New Roman"/>
          <w:color w:val="000000"/>
        </w:rPr>
        <w:t>Improved</w:t>
      </w:r>
      <w:r w:rsidRPr="001B4C0C">
        <w:rPr>
          <w:rFonts w:eastAsia="Times New Roman" w:cs="Times New Roman"/>
          <w:color w:val="000000"/>
        </w:rPr>
        <w:t xml:space="preserve"> preparation requires prediction, but </w:t>
      </w:r>
      <w:r w:rsidR="00F03886" w:rsidRPr="001B4C0C">
        <w:rPr>
          <w:rFonts w:eastAsia="Times New Roman" w:cs="Times New Roman"/>
          <w:color w:val="000000"/>
        </w:rPr>
        <w:t xml:space="preserve">as mentioned, </w:t>
      </w:r>
      <w:r w:rsidRPr="001B4C0C">
        <w:rPr>
          <w:rFonts w:eastAsia="Times New Roman" w:cs="Times New Roman"/>
          <w:color w:val="000000"/>
        </w:rPr>
        <w:t xml:space="preserve">predicting migration is tricky. </w:t>
      </w:r>
      <w:r w:rsidR="008635A9">
        <w:rPr>
          <w:rFonts w:eastAsia="Times New Roman" w:cs="Times New Roman"/>
          <w:color w:val="000000"/>
        </w:rPr>
        <w:t>D</w:t>
      </w:r>
      <w:r w:rsidR="0090220A" w:rsidRPr="001B4C0C">
        <w:rPr>
          <w:rFonts w:eastAsia="Times New Roman" w:cs="Times New Roman"/>
          <w:color w:val="000000"/>
        </w:rPr>
        <w:t>etailed</w:t>
      </w:r>
      <w:r w:rsidRPr="001B4C0C">
        <w:rPr>
          <w:rFonts w:eastAsia="Times New Roman" w:cs="Times New Roman"/>
          <w:color w:val="000000"/>
        </w:rPr>
        <w:t xml:space="preserve">, collaborative modelling is </w:t>
      </w:r>
      <w:r w:rsidR="008635A9">
        <w:rPr>
          <w:rFonts w:eastAsia="Times New Roman" w:cs="Times New Roman"/>
          <w:color w:val="000000"/>
        </w:rPr>
        <w:t xml:space="preserve">recognised </w:t>
      </w:r>
      <w:r w:rsidRPr="001B4C0C">
        <w:rPr>
          <w:rFonts w:eastAsia="Times New Roman" w:cs="Times New Roman"/>
          <w:color w:val="000000"/>
        </w:rPr>
        <w:t>necessary to shape migration as a viable adaptive strategy</w:t>
      </w:r>
      <w:r w:rsidR="00F340BE" w:rsidRPr="001B4C0C">
        <w:rPr>
          <w:rFonts w:eastAsia="Times New Roman" w:cs="Times New Roman"/>
          <w:color w:val="000000"/>
        </w:rPr>
        <w:t xml:space="preserve"> (Till et al., 2018)</w:t>
      </w:r>
      <w:r w:rsidRPr="001B4C0C">
        <w:rPr>
          <w:rFonts w:eastAsia="Times New Roman" w:cs="Times New Roman"/>
          <w:color w:val="000000"/>
        </w:rPr>
        <w:t xml:space="preserve">. </w:t>
      </w:r>
      <w:r w:rsidR="008635A9">
        <w:rPr>
          <w:rFonts w:eastAsia="Times New Roman" w:cs="Times New Roman"/>
          <w:color w:val="000000"/>
        </w:rPr>
        <w:t>Thus, r</w:t>
      </w:r>
      <w:r w:rsidR="00F340BE" w:rsidRPr="001B4C0C">
        <w:rPr>
          <w:rFonts w:eastAsia="Times New Roman" w:cs="Times New Roman"/>
          <w:color w:val="000000"/>
        </w:rPr>
        <w:t xml:space="preserve">ecent </w:t>
      </w:r>
      <w:r w:rsidRPr="001B4C0C">
        <w:rPr>
          <w:rFonts w:eastAsia="Times New Roman" w:cs="Times New Roman"/>
          <w:color w:val="000000"/>
        </w:rPr>
        <w:t>work</w:t>
      </w:r>
      <w:r w:rsidR="00755942" w:rsidRPr="001B4C0C">
        <w:rPr>
          <w:rFonts w:eastAsia="Times New Roman" w:cs="Times New Roman"/>
          <w:color w:val="000000"/>
        </w:rPr>
        <w:t xml:space="preserve"> </w:t>
      </w:r>
      <w:r w:rsidRPr="001B4C0C">
        <w:rPr>
          <w:rFonts w:eastAsia="Times New Roman" w:cs="Times New Roman"/>
          <w:color w:val="000000"/>
        </w:rPr>
        <w:t>model</w:t>
      </w:r>
      <w:r w:rsidR="00F340BE" w:rsidRPr="001B4C0C">
        <w:rPr>
          <w:rFonts w:eastAsia="Times New Roman" w:cs="Times New Roman"/>
          <w:color w:val="000000"/>
        </w:rPr>
        <w:t>s</w:t>
      </w:r>
      <w:r w:rsidRPr="001B4C0C">
        <w:rPr>
          <w:rFonts w:eastAsia="Times New Roman" w:cs="Times New Roman"/>
          <w:color w:val="000000"/>
        </w:rPr>
        <w:t xml:space="preserve"> </w:t>
      </w:r>
      <w:r w:rsidR="008635A9">
        <w:rPr>
          <w:rFonts w:eastAsia="Times New Roman" w:cs="Times New Roman"/>
          <w:color w:val="000000"/>
        </w:rPr>
        <w:t>environmental</w:t>
      </w:r>
      <w:r w:rsidRPr="001B4C0C">
        <w:rPr>
          <w:rFonts w:eastAsia="Times New Roman" w:cs="Times New Roman"/>
          <w:color w:val="000000"/>
        </w:rPr>
        <w:t xml:space="preserve"> migration</w:t>
      </w:r>
      <w:r w:rsidR="00311549" w:rsidRPr="001B4C0C">
        <w:rPr>
          <w:rFonts w:eastAsia="Times New Roman" w:cs="Times New Roman"/>
          <w:color w:val="000000"/>
        </w:rPr>
        <w:t xml:space="preserve"> with a focus</w:t>
      </w:r>
      <w:r w:rsidRPr="001B4C0C">
        <w:rPr>
          <w:rFonts w:eastAsia="Times New Roman" w:cs="Times New Roman"/>
          <w:color w:val="000000"/>
        </w:rPr>
        <w:t xml:space="preserve"> on </w:t>
      </w:r>
      <w:r w:rsidR="00CC5CA2" w:rsidRPr="001B4C0C">
        <w:rPr>
          <w:rFonts w:eastAsia="Times New Roman" w:cs="Times New Roman"/>
          <w:color w:val="000000"/>
        </w:rPr>
        <w:t xml:space="preserve">factors </w:t>
      </w:r>
      <w:r w:rsidR="008635A9">
        <w:rPr>
          <w:rFonts w:eastAsia="Times New Roman" w:cs="Times New Roman"/>
          <w:color w:val="000000"/>
        </w:rPr>
        <w:t xml:space="preserve">like </w:t>
      </w:r>
      <w:r w:rsidR="00CC5CA2" w:rsidRPr="001B4C0C">
        <w:rPr>
          <w:rFonts w:eastAsia="Times New Roman" w:cs="Times New Roman"/>
          <w:color w:val="000000"/>
        </w:rPr>
        <w:t xml:space="preserve">socioeconomic status, </w:t>
      </w:r>
      <w:r w:rsidR="00755942" w:rsidRPr="001B4C0C">
        <w:rPr>
          <w:rFonts w:eastAsia="Times New Roman" w:cs="Times New Roman"/>
          <w:color w:val="000000"/>
        </w:rPr>
        <w:t xml:space="preserve">individuals' decision-making processes, and historical </w:t>
      </w:r>
      <w:r w:rsidR="008635A9">
        <w:rPr>
          <w:rFonts w:eastAsia="Times New Roman" w:cs="Times New Roman"/>
          <w:color w:val="000000"/>
        </w:rPr>
        <w:t xml:space="preserve">movement </w:t>
      </w:r>
      <w:r w:rsidR="00755942" w:rsidRPr="001B4C0C">
        <w:rPr>
          <w:rFonts w:eastAsia="Times New Roman" w:cs="Times New Roman"/>
          <w:color w:val="000000"/>
        </w:rPr>
        <w:t>patterns</w:t>
      </w:r>
      <w:r w:rsidR="008635A9">
        <w:rPr>
          <w:rFonts w:eastAsia="Times New Roman" w:cs="Times New Roman"/>
          <w:color w:val="000000"/>
        </w:rPr>
        <w:t xml:space="preserve"> </w:t>
      </w:r>
      <w:r w:rsidR="00755942" w:rsidRPr="001B4C0C">
        <w:rPr>
          <w:rFonts w:eastAsia="Times New Roman" w:cs="Times New Roman"/>
          <w:color w:val="000000"/>
        </w:rPr>
        <w:t>(</w:t>
      </w:r>
      <w:proofErr w:type="spellStart"/>
      <w:r w:rsidR="00755942" w:rsidRPr="001B4C0C">
        <w:rPr>
          <w:rFonts w:eastAsia="Times New Roman" w:cs="Times New Roman"/>
          <w:color w:val="000000"/>
        </w:rPr>
        <w:t>Marotzke</w:t>
      </w:r>
      <w:proofErr w:type="spellEnd"/>
      <w:r w:rsidR="00755942" w:rsidRPr="001B4C0C">
        <w:rPr>
          <w:rFonts w:eastAsia="Times New Roman" w:cs="Times New Roman"/>
          <w:color w:val="000000"/>
        </w:rPr>
        <w:t xml:space="preserve">, </w:t>
      </w:r>
      <w:proofErr w:type="spellStart"/>
      <w:r w:rsidR="00755942" w:rsidRPr="001B4C0C">
        <w:rPr>
          <w:rFonts w:eastAsia="Times New Roman" w:cs="Times New Roman"/>
          <w:color w:val="000000"/>
        </w:rPr>
        <w:t>Semmann</w:t>
      </w:r>
      <w:proofErr w:type="spellEnd"/>
      <w:r w:rsidR="00755942" w:rsidRPr="001B4C0C">
        <w:rPr>
          <w:rFonts w:eastAsia="Times New Roman" w:cs="Times New Roman"/>
          <w:color w:val="000000"/>
        </w:rPr>
        <w:t xml:space="preserve"> &amp; </w:t>
      </w:r>
      <w:proofErr w:type="spellStart"/>
      <w:r w:rsidR="00755942" w:rsidRPr="001B4C0C">
        <w:rPr>
          <w:rFonts w:eastAsia="Times New Roman" w:cs="Times New Roman"/>
          <w:color w:val="000000"/>
        </w:rPr>
        <w:t>Milinski</w:t>
      </w:r>
      <w:proofErr w:type="spellEnd"/>
      <w:r w:rsidR="00755942" w:rsidRPr="001B4C0C">
        <w:rPr>
          <w:rFonts w:eastAsia="Times New Roman" w:cs="Times New Roman"/>
          <w:color w:val="000000"/>
        </w:rPr>
        <w:t>, 2020; Whitley et al</w:t>
      </w:r>
      <w:r w:rsidR="00F340BE" w:rsidRPr="001B4C0C">
        <w:rPr>
          <w:rFonts w:eastAsia="Times New Roman" w:cs="Times New Roman"/>
          <w:color w:val="000000"/>
        </w:rPr>
        <w:t>, 2018)</w:t>
      </w:r>
      <w:r w:rsidRPr="001B4C0C">
        <w:rPr>
          <w:rFonts w:eastAsia="Times New Roman" w:cs="Times New Roman"/>
          <w:color w:val="000000"/>
        </w:rPr>
        <w:t>.  </w:t>
      </w:r>
    </w:p>
    <w:p w14:paraId="30CA1BFE" w14:textId="0541C392" w:rsidR="009E2506" w:rsidRPr="001B4C0C" w:rsidRDefault="008635A9" w:rsidP="00311549">
      <w:pPr>
        <w:rPr>
          <w:rFonts w:cs="Times New Roman"/>
          <w:color w:val="000000"/>
        </w:rPr>
      </w:pPr>
      <w:r>
        <w:rPr>
          <w:rFonts w:cs="Times New Roman"/>
          <w:color w:val="000000"/>
        </w:rPr>
        <w:lastRenderedPageBreak/>
        <w:t>Moreover</w:t>
      </w:r>
      <w:r w:rsidR="00227CCD" w:rsidRPr="001B4C0C">
        <w:rPr>
          <w:rFonts w:cs="Times New Roman"/>
          <w:color w:val="000000"/>
        </w:rPr>
        <w:t xml:space="preserve">, non-migrants are at risk of </w:t>
      </w:r>
      <w:r>
        <w:rPr>
          <w:rFonts w:cs="Times New Roman"/>
          <w:color w:val="000000"/>
        </w:rPr>
        <w:t xml:space="preserve">being </w:t>
      </w:r>
      <w:r w:rsidR="00227CCD" w:rsidRPr="001B4C0C">
        <w:rPr>
          <w:rFonts w:cs="Times New Roman"/>
          <w:color w:val="000000"/>
        </w:rPr>
        <w:t>neglect</w:t>
      </w:r>
      <w:r>
        <w:rPr>
          <w:rFonts w:cs="Times New Roman"/>
          <w:color w:val="000000"/>
        </w:rPr>
        <w:t>ed</w:t>
      </w:r>
      <w:r w:rsidR="00227CCD" w:rsidRPr="001B4C0C">
        <w:rPr>
          <w:rFonts w:cs="Times New Roman"/>
          <w:color w:val="000000"/>
        </w:rPr>
        <w:t xml:space="preserve"> within this discourse. </w:t>
      </w:r>
      <w:r w:rsidR="00F03886" w:rsidRPr="001B4C0C">
        <w:rPr>
          <w:rFonts w:cs="Times New Roman"/>
          <w:color w:val="000000"/>
        </w:rPr>
        <w:t xml:space="preserve">In </w:t>
      </w:r>
      <w:r w:rsidR="0090220A" w:rsidRPr="001B4C0C">
        <w:rPr>
          <w:rFonts w:cs="Times New Roman"/>
          <w:color w:val="000000"/>
        </w:rPr>
        <w:t>the broa</w:t>
      </w:r>
      <w:r w:rsidR="00227CCD" w:rsidRPr="001B4C0C">
        <w:rPr>
          <w:rFonts w:cs="Times New Roman"/>
          <w:color w:val="000000"/>
        </w:rPr>
        <w:t>der climate migration</w:t>
      </w:r>
      <w:r>
        <w:rPr>
          <w:rFonts w:cs="Times New Roman"/>
          <w:color w:val="000000"/>
        </w:rPr>
        <w:t xml:space="preserve"> context</w:t>
      </w:r>
      <w:r w:rsidR="00227CCD" w:rsidRPr="001B4C0C">
        <w:rPr>
          <w:rFonts w:cs="Times New Roman"/>
          <w:color w:val="000000"/>
        </w:rPr>
        <w:t xml:space="preserve">, </w:t>
      </w:r>
      <w:r>
        <w:rPr>
          <w:rFonts w:cs="Times New Roman"/>
          <w:color w:val="000000"/>
        </w:rPr>
        <w:t>there are those</w:t>
      </w:r>
      <w:r w:rsidR="0090220A" w:rsidRPr="001B4C0C">
        <w:rPr>
          <w:rFonts w:cs="Times New Roman"/>
          <w:color w:val="000000"/>
        </w:rPr>
        <w:t xml:space="preserve"> </w:t>
      </w:r>
      <w:r w:rsidR="00227CCD" w:rsidRPr="001B4C0C">
        <w:rPr>
          <w:rFonts w:cs="Times New Roman"/>
          <w:color w:val="000000"/>
        </w:rPr>
        <w:t>prefer</w:t>
      </w:r>
      <w:r>
        <w:rPr>
          <w:rFonts w:cs="Times New Roman"/>
          <w:color w:val="000000"/>
        </w:rPr>
        <w:t>ring</w:t>
      </w:r>
      <w:r w:rsidR="00227CCD" w:rsidRPr="001B4C0C">
        <w:rPr>
          <w:rFonts w:cs="Times New Roman"/>
          <w:color w:val="000000"/>
        </w:rPr>
        <w:t xml:space="preserve"> to stay in place, regardless of </w:t>
      </w:r>
      <w:r>
        <w:rPr>
          <w:rFonts w:cs="Times New Roman"/>
          <w:color w:val="000000"/>
        </w:rPr>
        <w:t>migration ability</w:t>
      </w:r>
      <w:r w:rsidR="00227CCD" w:rsidRPr="001B4C0C">
        <w:rPr>
          <w:rFonts w:cs="Times New Roman"/>
          <w:color w:val="000000"/>
        </w:rPr>
        <w:t xml:space="preserve">. Treating the challenges faced by all climate-vulnerable people with consideration means safeguarding these aspirations </w:t>
      </w:r>
      <w:r w:rsidR="00CC5CA2" w:rsidRPr="001B4C0C">
        <w:rPr>
          <w:rFonts w:cs="Times New Roman"/>
          <w:color w:val="000000"/>
        </w:rPr>
        <w:t>(Mallick &amp; Schanze, 2020)</w:t>
      </w:r>
      <w:r w:rsidR="00227CCD" w:rsidRPr="001B4C0C">
        <w:rPr>
          <w:rFonts w:cs="Times New Roman"/>
          <w:color w:val="000000"/>
        </w:rPr>
        <w:t xml:space="preserve">. If </w:t>
      </w:r>
      <w:r w:rsidR="0090220A" w:rsidRPr="001B4C0C">
        <w:rPr>
          <w:rFonts w:cs="Times New Roman"/>
          <w:color w:val="000000"/>
        </w:rPr>
        <w:t>migration's full potential as an adaptive strategy is to be tapped, its limits</w:t>
      </w:r>
      <w:r>
        <w:rPr>
          <w:rFonts w:cs="Times New Roman"/>
          <w:color w:val="000000"/>
        </w:rPr>
        <w:t xml:space="preserve"> </w:t>
      </w:r>
      <w:r w:rsidR="00227CCD" w:rsidRPr="001B4C0C">
        <w:rPr>
          <w:rFonts w:cs="Times New Roman"/>
          <w:color w:val="000000"/>
        </w:rPr>
        <w:t>and supplements must also be understood and pulled into</w:t>
      </w:r>
      <w:r>
        <w:rPr>
          <w:rFonts w:cs="Times New Roman"/>
          <w:color w:val="000000"/>
        </w:rPr>
        <w:t xml:space="preserve"> frame</w:t>
      </w:r>
      <w:r w:rsidR="00227CCD" w:rsidRPr="001B4C0C">
        <w:rPr>
          <w:rFonts w:cs="Times New Roman"/>
          <w:color w:val="000000"/>
        </w:rPr>
        <w:t xml:space="preserve">. This is pertinent for low-lying countries where resources </w:t>
      </w:r>
      <w:r>
        <w:rPr>
          <w:rFonts w:cs="Times New Roman"/>
          <w:color w:val="000000"/>
        </w:rPr>
        <w:t xml:space="preserve">and space </w:t>
      </w:r>
      <w:r w:rsidR="00227CCD" w:rsidRPr="001B4C0C">
        <w:rPr>
          <w:rFonts w:cs="Times New Roman"/>
          <w:color w:val="000000"/>
        </w:rPr>
        <w:t xml:space="preserve">are far from </w:t>
      </w:r>
      <w:r>
        <w:rPr>
          <w:rFonts w:cs="Times New Roman"/>
          <w:color w:val="000000"/>
        </w:rPr>
        <w:t>abundant</w:t>
      </w:r>
      <w:r w:rsidR="00227CCD" w:rsidRPr="001B4C0C">
        <w:rPr>
          <w:rFonts w:cs="Times New Roman"/>
          <w:color w:val="000000"/>
        </w:rPr>
        <w:t>. While thousands migrate to cities like Dhaka to evade environmental threats, these places themselves face high climate risks in coming decades</w:t>
      </w:r>
      <w:r w:rsidR="004272D7" w:rsidRPr="001B4C0C">
        <w:rPr>
          <w:rFonts w:cs="Times New Roman"/>
          <w:color w:val="000000"/>
        </w:rPr>
        <w:t xml:space="preserve"> (Black et al., 2011b)</w:t>
      </w:r>
      <w:r w:rsidR="00227CCD" w:rsidRPr="001B4C0C">
        <w:rPr>
          <w:rFonts w:cs="Times New Roman"/>
          <w:color w:val="000000"/>
        </w:rPr>
        <w:t xml:space="preserve">. Instead of </w:t>
      </w:r>
      <w:r w:rsidR="00F03886" w:rsidRPr="001B4C0C">
        <w:rPr>
          <w:rFonts w:cs="Times New Roman"/>
          <w:color w:val="000000"/>
        </w:rPr>
        <w:t xml:space="preserve">merely </w:t>
      </w:r>
      <w:r w:rsidR="00227CCD" w:rsidRPr="001B4C0C">
        <w:rPr>
          <w:rFonts w:cs="Times New Roman"/>
          <w:color w:val="000000"/>
        </w:rPr>
        <w:t>moving the goalposts to higher ground, adaptive strategies other than migration merit research and development. Just as climate change does not categorically produce migration, it does not inevitably erode the desire and capacity to stay in place</w:t>
      </w:r>
      <w:r w:rsidR="004272D7" w:rsidRPr="001B4C0C">
        <w:rPr>
          <w:rFonts w:cs="Times New Roman"/>
          <w:color w:val="000000"/>
        </w:rPr>
        <w:t xml:space="preserve"> (Adams, 2016)</w:t>
      </w:r>
      <w:r w:rsidR="00227CCD" w:rsidRPr="001B4C0C">
        <w:rPr>
          <w:rFonts w:cs="Times New Roman"/>
          <w:color w:val="000000"/>
        </w:rPr>
        <w:t xml:space="preserve">. </w:t>
      </w:r>
      <w:r w:rsidR="00D5593F">
        <w:rPr>
          <w:rFonts w:cs="Times New Roman"/>
          <w:color w:val="000000"/>
        </w:rPr>
        <w:t xml:space="preserve">Rather, the historical, social and political factors underpinning </w:t>
      </w:r>
      <w:r>
        <w:rPr>
          <w:rFonts w:cs="Times New Roman"/>
          <w:color w:val="000000"/>
        </w:rPr>
        <w:t>and facilitating non-migration</w:t>
      </w:r>
      <w:r w:rsidR="00D5593F">
        <w:rPr>
          <w:rFonts w:cs="Times New Roman"/>
          <w:color w:val="000000"/>
        </w:rPr>
        <w:t xml:space="preserve"> merit greater attention,</w:t>
      </w:r>
      <w:r>
        <w:rPr>
          <w:rFonts w:cs="Times New Roman"/>
          <w:color w:val="000000"/>
        </w:rPr>
        <w:t xml:space="preserve"> beyond</w:t>
      </w:r>
      <w:r w:rsidR="00D5593F">
        <w:rPr>
          <w:rFonts w:cs="Times New Roman"/>
          <w:color w:val="000000"/>
        </w:rPr>
        <w:t xml:space="preserve"> the</w:t>
      </w:r>
      <w:r>
        <w:rPr>
          <w:rFonts w:cs="Times New Roman"/>
          <w:color w:val="000000"/>
        </w:rPr>
        <w:t xml:space="preserve"> simple</w:t>
      </w:r>
      <w:r w:rsidR="00D5593F">
        <w:rPr>
          <w:rFonts w:cs="Times New Roman"/>
          <w:color w:val="000000"/>
        </w:rPr>
        <w:t xml:space="preserve"> </w:t>
      </w:r>
      <w:r w:rsidR="00D5593F" w:rsidRPr="00D5593F">
        <w:rPr>
          <w:rFonts w:cs="Times New Roman"/>
          <w:i/>
          <w:iCs/>
          <w:color w:val="000000"/>
        </w:rPr>
        <w:t xml:space="preserve">absence </w:t>
      </w:r>
      <w:r w:rsidR="00D5593F" w:rsidRPr="00D5593F">
        <w:rPr>
          <w:rFonts w:cs="Times New Roman"/>
          <w:color w:val="000000"/>
        </w:rPr>
        <w:t>of</w:t>
      </w:r>
      <w:r w:rsidR="00D5593F">
        <w:rPr>
          <w:rFonts w:cs="Times New Roman"/>
          <w:color w:val="000000"/>
        </w:rPr>
        <w:t xml:space="preserve"> the facilitation of mobility (Pemberton et al., 2021). </w:t>
      </w:r>
      <w:r>
        <w:rPr>
          <w:rFonts w:cs="Times New Roman"/>
          <w:color w:val="000000"/>
        </w:rPr>
        <w:t>In a</w:t>
      </w:r>
      <w:r w:rsidR="00227CCD" w:rsidRPr="001B4C0C">
        <w:rPr>
          <w:rFonts w:cs="Times New Roman"/>
          <w:color w:val="000000"/>
        </w:rPr>
        <w:t xml:space="preserve"> longitudinal study in China</w:t>
      </w:r>
      <w:r>
        <w:rPr>
          <w:rFonts w:cs="Times New Roman"/>
          <w:color w:val="000000"/>
        </w:rPr>
        <w:t xml:space="preserve">, </w:t>
      </w:r>
      <w:r w:rsidR="00227CCD" w:rsidRPr="001B4C0C">
        <w:rPr>
          <w:rFonts w:cs="Times New Roman"/>
          <w:color w:val="000000"/>
        </w:rPr>
        <w:t xml:space="preserve">migrants returned home after years to </w:t>
      </w:r>
      <w:r>
        <w:rPr>
          <w:rFonts w:cs="Times New Roman"/>
          <w:color w:val="000000"/>
        </w:rPr>
        <w:t>participate</w:t>
      </w:r>
      <w:r w:rsidR="00227CCD" w:rsidRPr="001B4C0C">
        <w:rPr>
          <w:rFonts w:cs="Times New Roman"/>
          <w:color w:val="000000"/>
        </w:rPr>
        <w:t xml:space="preserve"> in resilient livelihood activities, indicating how climate migration might decline over time, outpacing </w:t>
      </w:r>
      <w:r w:rsidR="00CC5CA2" w:rsidRPr="001B4C0C">
        <w:rPr>
          <w:rFonts w:cs="Times New Roman"/>
          <w:color w:val="000000"/>
        </w:rPr>
        <w:t xml:space="preserve">mounting </w:t>
      </w:r>
      <w:r w:rsidR="00227CCD" w:rsidRPr="001B4C0C">
        <w:rPr>
          <w:rFonts w:cs="Times New Roman"/>
          <w:color w:val="000000"/>
        </w:rPr>
        <w:t>climate change effects through</w:t>
      </w:r>
      <w:r w:rsidR="00CC5CA2" w:rsidRPr="001B4C0C">
        <w:rPr>
          <w:rFonts w:cs="Times New Roman"/>
          <w:color w:val="000000"/>
        </w:rPr>
        <w:t xml:space="preserve"> successful</w:t>
      </w:r>
      <w:r w:rsidR="00227CCD" w:rsidRPr="001B4C0C">
        <w:rPr>
          <w:rFonts w:cs="Times New Roman"/>
          <w:color w:val="000000"/>
        </w:rPr>
        <w:t xml:space="preserve"> </w:t>
      </w:r>
      <w:r w:rsidR="00227CCD" w:rsidRPr="008635A9">
        <w:rPr>
          <w:rFonts w:cs="Times New Roman"/>
          <w:i/>
          <w:iCs/>
          <w:color w:val="000000"/>
        </w:rPr>
        <w:t>in situ</w:t>
      </w:r>
      <w:r w:rsidR="00227CCD" w:rsidRPr="001B4C0C">
        <w:rPr>
          <w:rFonts w:cs="Times New Roman"/>
          <w:color w:val="000000"/>
        </w:rPr>
        <w:t xml:space="preserve"> adaptation</w:t>
      </w:r>
      <w:r w:rsidR="001F3A37" w:rsidRPr="001B4C0C">
        <w:rPr>
          <w:rFonts w:cs="Times New Roman"/>
          <w:color w:val="000000"/>
        </w:rPr>
        <w:t xml:space="preserve"> (</w:t>
      </w:r>
      <w:proofErr w:type="spellStart"/>
      <w:r w:rsidR="001F3A37" w:rsidRPr="001B4C0C">
        <w:rPr>
          <w:rFonts w:cs="Times New Roman"/>
          <w:color w:val="000000"/>
        </w:rPr>
        <w:t>Gray</w:t>
      </w:r>
      <w:proofErr w:type="spellEnd"/>
      <w:r w:rsidR="001F3A37" w:rsidRPr="001B4C0C">
        <w:rPr>
          <w:rFonts w:cs="Times New Roman"/>
          <w:color w:val="000000"/>
        </w:rPr>
        <w:t>, Mueller &amp; Hopping, 2020)</w:t>
      </w:r>
      <w:r w:rsidR="00227CCD" w:rsidRPr="001B4C0C">
        <w:rPr>
          <w:rFonts w:cs="Times New Roman"/>
          <w:color w:val="000000"/>
        </w:rPr>
        <w:t>.</w:t>
      </w:r>
      <w:r w:rsidR="009E2506" w:rsidRPr="001B4C0C">
        <w:rPr>
          <w:rFonts w:cs="Times New Roman"/>
          <w:color w:val="000000"/>
        </w:rPr>
        <w:t xml:space="preserve"> </w:t>
      </w:r>
      <w:r w:rsidR="001F3A37" w:rsidRPr="001B4C0C">
        <w:rPr>
          <w:rFonts w:cs="Times New Roman"/>
          <w:color w:val="000000"/>
        </w:rPr>
        <w:t xml:space="preserve">Further studies on whether adaptation strategies have influenced the trajectory of environmental migration scenarios may prove instructive. </w:t>
      </w:r>
      <w:r>
        <w:rPr>
          <w:rFonts w:cs="Times New Roman"/>
          <w:color w:val="000000"/>
        </w:rPr>
        <w:t>N</w:t>
      </w:r>
      <w:r w:rsidR="0099736D" w:rsidRPr="001B4C0C">
        <w:rPr>
          <w:rFonts w:cs="Times New Roman"/>
          <w:color w:val="000000"/>
        </w:rPr>
        <w:t>on-migration remains the preferred course</w:t>
      </w:r>
      <w:r w:rsidR="00755942" w:rsidRPr="001B4C0C">
        <w:rPr>
          <w:rFonts w:cs="Times New Roman"/>
          <w:color w:val="000000"/>
        </w:rPr>
        <w:t xml:space="preserve"> for</w:t>
      </w:r>
      <w:r w:rsidR="0099736D" w:rsidRPr="001B4C0C">
        <w:rPr>
          <w:rFonts w:cs="Times New Roman"/>
          <w:color w:val="000000"/>
        </w:rPr>
        <w:t xml:space="preserve"> most</w:t>
      </w:r>
      <w:r w:rsidR="00227CCD" w:rsidRPr="001B4C0C">
        <w:rPr>
          <w:rFonts w:cs="Times New Roman"/>
          <w:color w:val="000000"/>
        </w:rPr>
        <w:t xml:space="preserve"> </w:t>
      </w:r>
      <w:r w:rsidR="0099736D" w:rsidRPr="001B4C0C">
        <w:rPr>
          <w:rFonts w:cs="Times New Roman"/>
          <w:color w:val="000000"/>
        </w:rPr>
        <w:t>affected</w:t>
      </w:r>
      <w:r w:rsidR="004272D7" w:rsidRPr="001B4C0C">
        <w:rPr>
          <w:rFonts w:cs="Times New Roman"/>
          <w:color w:val="000000"/>
        </w:rPr>
        <w:t xml:space="preserve"> by a given natural disaster (</w:t>
      </w:r>
      <w:proofErr w:type="spellStart"/>
      <w:r w:rsidR="004272D7" w:rsidRPr="001B4C0C">
        <w:rPr>
          <w:rFonts w:cs="Times New Roman"/>
          <w:color w:val="000000"/>
        </w:rPr>
        <w:t>Nawrotzki</w:t>
      </w:r>
      <w:proofErr w:type="spellEnd"/>
      <w:r w:rsidR="004272D7" w:rsidRPr="001B4C0C">
        <w:rPr>
          <w:rFonts w:cs="Times New Roman"/>
          <w:color w:val="000000"/>
        </w:rPr>
        <w:t xml:space="preserve"> &amp; </w:t>
      </w:r>
      <w:proofErr w:type="spellStart"/>
      <w:r w:rsidR="004272D7" w:rsidRPr="001B4C0C">
        <w:rPr>
          <w:rFonts w:cs="Times New Roman"/>
          <w:color w:val="000000"/>
        </w:rPr>
        <w:t>DeWaard</w:t>
      </w:r>
      <w:proofErr w:type="spellEnd"/>
      <w:r w:rsidR="004272D7" w:rsidRPr="001B4C0C">
        <w:rPr>
          <w:rFonts w:cs="Times New Roman"/>
          <w:color w:val="000000"/>
        </w:rPr>
        <w:t>, 2018; Penning-</w:t>
      </w:r>
      <w:proofErr w:type="spellStart"/>
      <w:r w:rsidR="004272D7" w:rsidRPr="001B4C0C">
        <w:rPr>
          <w:rFonts w:cs="Times New Roman"/>
          <w:color w:val="000000"/>
        </w:rPr>
        <w:t>Rowsell</w:t>
      </w:r>
      <w:proofErr w:type="spellEnd"/>
      <w:r w:rsidR="004272D7" w:rsidRPr="001B4C0C">
        <w:rPr>
          <w:rFonts w:cs="Times New Roman"/>
          <w:color w:val="000000"/>
        </w:rPr>
        <w:t>, Sultana &amp;</w:t>
      </w:r>
      <w:r w:rsidR="00311549" w:rsidRPr="001B4C0C">
        <w:rPr>
          <w:rFonts w:cs="Times New Roman"/>
          <w:color w:val="000000"/>
        </w:rPr>
        <w:t xml:space="preserve"> </w:t>
      </w:r>
      <w:r w:rsidR="004272D7" w:rsidRPr="001B4C0C">
        <w:rPr>
          <w:rFonts w:cs="Times New Roman"/>
          <w:color w:val="000000"/>
        </w:rPr>
        <w:t>Thompson</w:t>
      </w:r>
      <w:r w:rsidR="00D3407E" w:rsidRPr="001B4C0C">
        <w:rPr>
          <w:rFonts w:cs="Times New Roman"/>
          <w:color w:val="000000"/>
        </w:rPr>
        <w:t>,</w:t>
      </w:r>
      <w:r w:rsidR="004272D7" w:rsidRPr="001B4C0C">
        <w:rPr>
          <w:rFonts w:cs="Times New Roman"/>
          <w:color w:val="000000"/>
        </w:rPr>
        <w:t xml:space="preserve"> 2013)</w:t>
      </w:r>
      <w:r w:rsidR="00D3407E" w:rsidRPr="001B4C0C">
        <w:rPr>
          <w:rFonts w:cs="Times New Roman"/>
          <w:color w:val="000000"/>
        </w:rPr>
        <w:t xml:space="preserve"> in terms of</w:t>
      </w:r>
      <w:r w:rsidR="004272D7" w:rsidRPr="001B4C0C">
        <w:rPr>
          <w:rFonts w:cs="Times New Roman"/>
          <w:color w:val="000000"/>
        </w:rPr>
        <w:t xml:space="preserve"> </w:t>
      </w:r>
      <w:r w:rsidR="00D3407E" w:rsidRPr="001B4C0C">
        <w:rPr>
          <w:rFonts w:cs="Times New Roman"/>
          <w:color w:val="000000"/>
        </w:rPr>
        <w:t xml:space="preserve">both </w:t>
      </w:r>
      <w:r w:rsidRPr="001B4C0C">
        <w:rPr>
          <w:rFonts w:cs="Times New Roman"/>
          <w:color w:val="000000"/>
        </w:rPr>
        <w:t xml:space="preserve">place </w:t>
      </w:r>
      <w:r w:rsidR="00D3407E" w:rsidRPr="001B4C0C">
        <w:rPr>
          <w:rFonts w:cs="Times New Roman"/>
          <w:color w:val="000000"/>
        </w:rPr>
        <w:t xml:space="preserve">attachment and </w:t>
      </w:r>
      <w:r>
        <w:rPr>
          <w:rFonts w:cs="Times New Roman"/>
          <w:color w:val="000000"/>
        </w:rPr>
        <w:t xml:space="preserve">economic </w:t>
      </w:r>
      <w:r w:rsidR="00D3407E" w:rsidRPr="001B4C0C">
        <w:rPr>
          <w:rFonts w:cs="Times New Roman"/>
          <w:color w:val="000000"/>
        </w:rPr>
        <w:t>feasibility</w:t>
      </w:r>
      <w:r w:rsidR="0099736D" w:rsidRPr="001B4C0C">
        <w:rPr>
          <w:rFonts w:cs="Times New Roman"/>
          <w:color w:val="000000"/>
        </w:rPr>
        <w:t xml:space="preserve">. </w:t>
      </w:r>
      <w:r>
        <w:rPr>
          <w:rFonts w:cs="Times New Roman"/>
          <w:color w:val="000000"/>
        </w:rPr>
        <w:t>P</w:t>
      </w:r>
      <w:r w:rsidR="00227CCD" w:rsidRPr="001B4C0C">
        <w:rPr>
          <w:rFonts w:cs="Times New Roman"/>
          <w:color w:val="000000"/>
        </w:rPr>
        <w:t xml:space="preserve">romotion of non-migration strategies </w:t>
      </w:r>
      <w:r w:rsidR="0099736D" w:rsidRPr="001B4C0C">
        <w:rPr>
          <w:rFonts w:cs="Times New Roman"/>
          <w:color w:val="000000"/>
        </w:rPr>
        <w:t>along</w:t>
      </w:r>
      <w:r>
        <w:rPr>
          <w:rFonts w:cs="Times New Roman"/>
          <w:color w:val="000000"/>
        </w:rPr>
        <w:t xml:space="preserve">side </w:t>
      </w:r>
      <w:r w:rsidR="0099736D" w:rsidRPr="001B4C0C">
        <w:rPr>
          <w:rFonts w:cs="Times New Roman"/>
          <w:color w:val="000000"/>
        </w:rPr>
        <w:t>migration</w:t>
      </w:r>
      <w:r w:rsidR="00227CCD" w:rsidRPr="001B4C0C">
        <w:rPr>
          <w:rFonts w:cs="Times New Roman"/>
          <w:i/>
          <w:iCs/>
          <w:color w:val="000000"/>
        </w:rPr>
        <w:t xml:space="preserve">, </w:t>
      </w:r>
      <w:r w:rsidR="00227CCD" w:rsidRPr="001B4C0C">
        <w:rPr>
          <w:rFonts w:cs="Times New Roman"/>
          <w:color w:val="000000"/>
        </w:rPr>
        <w:t>prioritising flexibility and people’s self-determination,</w:t>
      </w:r>
      <w:r w:rsidR="00227CCD" w:rsidRPr="001B4C0C">
        <w:rPr>
          <w:rFonts w:cs="Times New Roman"/>
          <w:i/>
          <w:iCs/>
          <w:color w:val="000000"/>
        </w:rPr>
        <w:t xml:space="preserve"> </w:t>
      </w:r>
      <w:r w:rsidR="00227CCD" w:rsidRPr="001B4C0C">
        <w:rPr>
          <w:rFonts w:cs="Times New Roman"/>
          <w:color w:val="000000"/>
        </w:rPr>
        <w:t>offers the best</w:t>
      </w:r>
      <w:r w:rsidR="00C150A1" w:rsidRPr="001B4C0C">
        <w:rPr>
          <w:rFonts w:cs="Times New Roman"/>
          <w:color w:val="000000"/>
        </w:rPr>
        <w:t xml:space="preserve"> path to</w:t>
      </w:r>
      <w:r w:rsidR="00227CCD" w:rsidRPr="001B4C0C">
        <w:rPr>
          <w:rFonts w:cs="Times New Roman"/>
          <w:color w:val="000000"/>
        </w:rPr>
        <w:t xml:space="preserve"> </w:t>
      </w:r>
      <w:r w:rsidR="0090220A" w:rsidRPr="001B4C0C">
        <w:rPr>
          <w:rFonts w:cs="Times New Roman"/>
          <w:color w:val="000000"/>
        </w:rPr>
        <w:t xml:space="preserve">climate change </w:t>
      </w:r>
      <w:r w:rsidR="00C150A1" w:rsidRPr="001B4C0C">
        <w:rPr>
          <w:rFonts w:cs="Times New Roman"/>
          <w:color w:val="000000"/>
        </w:rPr>
        <w:t>resilience</w:t>
      </w:r>
      <w:r w:rsidR="00227CCD" w:rsidRPr="001B4C0C">
        <w:rPr>
          <w:rFonts w:cs="Times New Roman"/>
          <w:color w:val="000000"/>
        </w:rPr>
        <w:t>.</w:t>
      </w:r>
    </w:p>
    <w:p w14:paraId="317DA6A7" w14:textId="6818AF83" w:rsidR="009E2506" w:rsidRPr="001B4C0C" w:rsidRDefault="009E2506" w:rsidP="00311549">
      <w:pPr>
        <w:pStyle w:val="Heading1"/>
        <w:rPr>
          <w:rFonts w:cs="Times New Roman"/>
          <w:color w:val="auto"/>
        </w:rPr>
      </w:pPr>
      <w:r w:rsidRPr="001B4C0C">
        <w:rPr>
          <w:rFonts w:cs="Times New Roman"/>
          <w:color w:val="auto"/>
        </w:rPr>
        <w:t xml:space="preserve">Best practices dealing with climate-induced </w:t>
      </w:r>
      <w:r w:rsidR="008635A9">
        <w:rPr>
          <w:rFonts w:cs="Times New Roman"/>
          <w:color w:val="auto"/>
        </w:rPr>
        <w:t>(non-)</w:t>
      </w:r>
      <w:r w:rsidRPr="001B4C0C">
        <w:rPr>
          <w:rFonts w:cs="Times New Roman"/>
          <w:color w:val="auto"/>
        </w:rPr>
        <w:t xml:space="preserve">migrants </w:t>
      </w:r>
    </w:p>
    <w:p w14:paraId="2DB7F4B7" w14:textId="31A3B732" w:rsidR="00227CCD" w:rsidRPr="001B4C0C" w:rsidRDefault="00227CCD" w:rsidP="00311549">
      <w:pPr>
        <w:rPr>
          <w:rFonts w:cs="Times New Roman"/>
          <w:shd w:val="clear" w:color="auto" w:fill="FFFFFF"/>
        </w:rPr>
      </w:pPr>
      <w:r w:rsidRPr="001B4C0C">
        <w:rPr>
          <w:rFonts w:cs="Times New Roman"/>
        </w:rPr>
        <w:t xml:space="preserve">While climate migration </w:t>
      </w:r>
      <w:r w:rsidR="0090220A" w:rsidRPr="001B4C0C">
        <w:rPr>
          <w:rFonts w:cs="Times New Roman"/>
        </w:rPr>
        <w:t>remains</w:t>
      </w:r>
      <w:r w:rsidR="008635A9">
        <w:rPr>
          <w:rFonts w:cs="Times New Roman"/>
        </w:rPr>
        <w:t xml:space="preserve"> an issue</w:t>
      </w:r>
      <w:r w:rsidR="0090220A" w:rsidRPr="001B4C0C">
        <w:rPr>
          <w:rFonts w:cs="Times New Roman"/>
        </w:rPr>
        <w:t xml:space="preserve"> hindered by data gaps and weak integration into</w:t>
      </w:r>
      <w:r w:rsidR="008635A9">
        <w:rPr>
          <w:rFonts w:cs="Times New Roman"/>
        </w:rPr>
        <w:t xml:space="preserve"> </w:t>
      </w:r>
      <w:r w:rsidR="0090220A" w:rsidRPr="001B4C0C">
        <w:rPr>
          <w:rFonts w:cs="Times New Roman"/>
        </w:rPr>
        <w:t>climate frameworks, organisations worldwide</w:t>
      </w:r>
      <w:r w:rsidRPr="001B4C0C">
        <w:rPr>
          <w:rFonts w:cs="Times New Roman"/>
        </w:rPr>
        <w:t xml:space="preserve"> have begun to emphasise the importance of developing policy coherence to </w:t>
      </w:r>
      <w:r w:rsidR="00755942" w:rsidRPr="001B4C0C">
        <w:rPr>
          <w:rFonts w:cs="Times New Roman"/>
        </w:rPr>
        <w:t xml:space="preserve">parse this complex </w:t>
      </w:r>
      <w:r w:rsidR="008635A9">
        <w:rPr>
          <w:rFonts w:cs="Times New Roman"/>
        </w:rPr>
        <w:t>phenomenon</w:t>
      </w:r>
      <w:r w:rsidR="00755942" w:rsidRPr="001B4C0C">
        <w:rPr>
          <w:rFonts w:cs="Times New Roman"/>
        </w:rPr>
        <w:t xml:space="preserve"> </w:t>
      </w:r>
      <w:r w:rsidR="008635A9">
        <w:rPr>
          <w:rFonts w:cs="Times New Roman"/>
        </w:rPr>
        <w:t>for</w:t>
      </w:r>
      <w:r w:rsidRPr="001B4C0C">
        <w:rPr>
          <w:rFonts w:cs="Times New Roman"/>
        </w:rPr>
        <w:t xml:space="preserve"> mainstreaming into climate agendas.</w:t>
      </w:r>
      <w:r w:rsidR="000D4CD1" w:rsidRPr="001B4C0C">
        <w:rPr>
          <w:rFonts w:cs="Times New Roman"/>
        </w:rPr>
        <w:t xml:space="preserve"> </w:t>
      </w:r>
      <w:r w:rsidR="008635A9">
        <w:rPr>
          <w:rFonts w:cs="Times New Roman"/>
        </w:rPr>
        <w:t>P</w:t>
      </w:r>
      <w:r w:rsidRPr="001B4C0C">
        <w:rPr>
          <w:rFonts w:cs="Times New Roman"/>
        </w:rPr>
        <w:t xml:space="preserve">olicy frameworks like the </w:t>
      </w:r>
      <w:r w:rsidRPr="001B4C0C">
        <w:rPr>
          <w:rFonts w:cs="Times New Roman"/>
          <w:i/>
          <w:iCs/>
        </w:rPr>
        <w:t>Global Compact on Safe, Orderly and Regular Migration</w:t>
      </w:r>
      <w:r w:rsidRPr="001B4C0C">
        <w:rPr>
          <w:rFonts w:cs="Times New Roman"/>
        </w:rPr>
        <w:t xml:space="preserve"> have made steps by </w:t>
      </w:r>
      <w:r w:rsidR="008635A9">
        <w:rPr>
          <w:rFonts w:cs="Times New Roman"/>
        </w:rPr>
        <w:t>advocating</w:t>
      </w:r>
      <w:r w:rsidRPr="001B4C0C">
        <w:rPr>
          <w:rFonts w:cs="Times New Roman"/>
        </w:rPr>
        <w:t xml:space="preserve"> better migration mapping</w:t>
      </w:r>
      <w:r w:rsidR="00311549" w:rsidRPr="001B4C0C">
        <w:rPr>
          <w:rFonts w:cs="Times New Roman"/>
        </w:rPr>
        <w:t>,</w:t>
      </w:r>
      <w:r w:rsidRPr="001B4C0C">
        <w:rPr>
          <w:rFonts w:cs="Times New Roman"/>
        </w:rPr>
        <w:t xml:space="preserve"> and integration of migrants’</w:t>
      </w:r>
      <w:r w:rsidR="008635A9">
        <w:rPr>
          <w:rFonts w:cs="Times New Roman"/>
        </w:rPr>
        <w:t xml:space="preserve"> </w:t>
      </w:r>
      <w:r w:rsidRPr="001B4C0C">
        <w:rPr>
          <w:rFonts w:cs="Times New Roman"/>
        </w:rPr>
        <w:t>needs into regional climate strategies</w:t>
      </w:r>
      <w:r w:rsidR="000D4CD1" w:rsidRPr="001B4C0C">
        <w:rPr>
          <w:rFonts w:cs="Times New Roman"/>
        </w:rPr>
        <w:t xml:space="preserve"> (UN, 2019)</w:t>
      </w:r>
      <w:r w:rsidRPr="001B4C0C">
        <w:rPr>
          <w:rFonts w:cs="Times New Roman"/>
        </w:rPr>
        <w:t xml:space="preserve">. </w:t>
      </w:r>
      <w:r w:rsidR="008635A9">
        <w:rPr>
          <w:rFonts w:cs="Times New Roman"/>
        </w:rPr>
        <w:t>Understanding</w:t>
      </w:r>
      <w:r w:rsidRPr="001B4C0C">
        <w:rPr>
          <w:rFonts w:cs="Times New Roman"/>
        </w:rPr>
        <w:t xml:space="preserve"> the mechanisms link</w:t>
      </w:r>
      <w:r w:rsidR="008635A9">
        <w:rPr>
          <w:rFonts w:cs="Times New Roman"/>
        </w:rPr>
        <w:t>ing</w:t>
      </w:r>
      <w:r w:rsidRPr="001B4C0C">
        <w:rPr>
          <w:rFonts w:cs="Times New Roman"/>
        </w:rPr>
        <w:t xml:space="preserve"> climate change, migration, and development in different </w:t>
      </w:r>
      <w:r w:rsidR="008635A9">
        <w:rPr>
          <w:rFonts w:cs="Times New Roman"/>
        </w:rPr>
        <w:t>locales</w:t>
      </w:r>
      <w:r w:rsidRPr="001B4C0C">
        <w:rPr>
          <w:rFonts w:cs="Times New Roman"/>
        </w:rPr>
        <w:t xml:space="preserve"> is vital </w:t>
      </w:r>
      <w:r w:rsidR="008635A9">
        <w:rPr>
          <w:rFonts w:cs="Times New Roman"/>
        </w:rPr>
        <w:t xml:space="preserve">to </w:t>
      </w:r>
      <w:r w:rsidRPr="001B4C0C">
        <w:rPr>
          <w:rFonts w:cs="Times New Roman"/>
        </w:rPr>
        <w:t>building up the elusive climate-migration knowledge. Current projects like</w:t>
      </w:r>
      <w:r w:rsidR="008635A9">
        <w:rPr>
          <w:rFonts w:cs="Times New Roman"/>
        </w:rPr>
        <w:t xml:space="preserve"> the</w:t>
      </w:r>
      <w:r w:rsidRPr="001B4C0C">
        <w:rPr>
          <w:rFonts w:cs="Times New Roman"/>
        </w:rPr>
        <w:t xml:space="preserve"> IOM’s ‘Transformative human </w:t>
      </w:r>
      <w:proofErr w:type="spellStart"/>
      <w:r w:rsidRPr="001B4C0C">
        <w:rPr>
          <w:rFonts w:cs="Times New Roman"/>
        </w:rPr>
        <w:t>mobilities</w:t>
      </w:r>
      <w:proofErr w:type="spellEnd"/>
      <w:r w:rsidRPr="001B4C0C">
        <w:rPr>
          <w:rFonts w:cs="Times New Roman"/>
        </w:rPr>
        <w:t xml:space="preserve"> in a changing climate’ in the Pacific Islands assess </w:t>
      </w:r>
      <w:r w:rsidR="0090220A" w:rsidRPr="001B4C0C">
        <w:rPr>
          <w:rFonts w:cs="Times New Roman"/>
        </w:rPr>
        <w:t>migration's adaptive potential</w:t>
      </w:r>
      <w:r w:rsidRPr="001B4C0C">
        <w:rPr>
          <w:rFonts w:cs="Times New Roman"/>
        </w:rPr>
        <w:t xml:space="preserve"> by </w:t>
      </w:r>
      <w:r w:rsidRPr="001B4C0C">
        <w:rPr>
          <w:rFonts w:cs="Times New Roman"/>
          <w:shd w:val="clear" w:color="auto" w:fill="FFFFFF"/>
        </w:rPr>
        <w:t>investigating specific pathways vulnerable populations could take to improve their futures</w:t>
      </w:r>
      <w:r w:rsidR="000D4CD1" w:rsidRPr="001B4C0C">
        <w:rPr>
          <w:rFonts w:cs="Times New Roman"/>
          <w:shd w:val="clear" w:color="auto" w:fill="FFFFFF"/>
        </w:rPr>
        <w:t xml:space="preserve"> (</w:t>
      </w:r>
      <w:proofErr w:type="spellStart"/>
      <w:r w:rsidR="000D4CD1" w:rsidRPr="001B4C0C">
        <w:rPr>
          <w:rFonts w:cs="Times New Roman"/>
          <w:shd w:val="clear" w:color="auto" w:fill="FFFFFF"/>
        </w:rPr>
        <w:t>Farbotko</w:t>
      </w:r>
      <w:proofErr w:type="spellEnd"/>
      <w:r w:rsidR="000D4CD1" w:rsidRPr="001B4C0C">
        <w:rPr>
          <w:rFonts w:cs="Times New Roman"/>
          <w:shd w:val="clear" w:color="auto" w:fill="FFFFFF"/>
        </w:rPr>
        <w:t xml:space="preserve"> et al., 2018)</w:t>
      </w:r>
      <w:r w:rsidRPr="001B4C0C">
        <w:rPr>
          <w:rFonts w:cs="Times New Roman"/>
          <w:shd w:val="clear" w:color="auto" w:fill="FFFFFF"/>
        </w:rPr>
        <w:t xml:space="preserve">. </w:t>
      </w:r>
      <w:r w:rsidRPr="001B4C0C">
        <w:rPr>
          <w:rFonts w:cs="Times New Roman"/>
        </w:rPr>
        <w:t>Equipping policymakers to treat climate migration discerningly can also promote sustained change.</w:t>
      </w:r>
      <w:r w:rsidR="008635A9">
        <w:rPr>
          <w:rFonts w:cs="Times New Roman"/>
        </w:rPr>
        <w:t xml:space="preserve"> T</w:t>
      </w:r>
      <w:r w:rsidRPr="001B4C0C">
        <w:rPr>
          <w:rFonts w:cs="Times New Roman"/>
        </w:rPr>
        <w:t xml:space="preserve">he IOM </w:t>
      </w:r>
      <w:r w:rsidR="008635A9">
        <w:rPr>
          <w:rFonts w:cs="Times New Roman"/>
        </w:rPr>
        <w:t>provides</w:t>
      </w:r>
      <w:r w:rsidRPr="001B4C0C">
        <w:rPr>
          <w:rFonts w:cs="Times New Roman"/>
        </w:rPr>
        <w:t xml:space="preserve"> training projects for </w:t>
      </w:r>
      <w:r w:rsidR="008635A9">
        <w:rPr>
          <w:rFonts w:cs="Times New Roman"/>
        </w:rPr>
        <w:t xml:space="preserve">regional </w:t>
      </w:r>
      <w:r w:rsidRPr="001B4C0C">
        <w:rPr>
          <w:rFonts w:cs="Times New Roman"/>
        </w:rPr>
        <w:t xml:space="preserve">policymakers to build </w:t>
      </w:r>
      <w:r w:rsidRPr="001B4C0C">
        <w:rPr>
          <w:rFonts w:cs="Times New Roman"/>
        </w:rPr>
        <w:lastRenderedPageBreak/>
        <w:t xml:space="preserve">their capacity to </w:t>
      </w:r>
      <w:r w:rsidR="008635A9">
        <w:rPr>
          <w:rFonts w:cs="Times New Roman"/>
        </w:rPr>
        <w:t>tackle</w:t>
      </w:r>
      <w:r w:rsidRPr="001B4C0C">
        <w:rPr>
          <w:rFonts w:cs="Times New Roman"/>
        </w:rPr>
        <w:t xml:space="preserve"> migration as a long-term climate concern. Notably, Cuba’s </w:t>
      </w:r>
      <w:proofErr w:type="spellStart"/>
      <w:r w:rsidRPr="001B4C0C">
        <w:rPr>
          <w:rFonts w:cs="Times New Roman"/>
          <w:i/>
          <w:iCs/>
        </w:rPr>
        <w:t>Tarea</w:t>
      </w:r>
      <w:proofErr w:type="spellEnd"/>
      <w:r w:rsidRPr="001B4C0C">
        <w:rPr>
          <w:rFonts w:cs="Times New Roman"/>
          <w:i/>
          <w:iCs/>
        </w:rPr>
        <w:t xml:space="preserve"> Vida</w:t>
      </w:r>
      <w:r w:rsidRPr="001B4C0C">
        <w:rPr>
          <w:rFonts w:cs="Times New Roman"/>
        </w:rPr>
        <w:t xml:space="preserve"> project</w:t>
      </w:r>
      <w:r w:rsidR="008635A9">
        <w:rPr>
          <w:rFonts w:cs="Times New Roman"/>
        </w:rPr>
        <w:t xml:space="preserve"> </w:t>
      </w:r>
      <w:r w:rsidRPr="001B4C0C">
        <w:rPr>
          <w:rFonts w:cs="Times New Roman"/>
        </w:rPr>
        <w:t>emerge</w:t>
      </w:r>
      <w:r w:rsidR="008635A9">
        <w:rPr>
          <w:rFonts w:cs="Times New Roman"/>
        </w:rPr>
        <w:t>s</w:t>
      </w:r>
      <w:r w:rsidRPr="001B4C0C">
        <w:rPr>
          <w:rFonts w:cs="Times New Roman"/>
        </w:rPr>
        <w:t xml:space="preserve"> as one of the most ambitious national initiatives embracing adaptive migration. The 100-year plan includes schemes to relocate low-lying communities</w:t>
      </w:r>
      <w:r w:rsidR="008635A9">
        <w:rPr>
          <w:rFonts w:cs="Times New Roman"/>
        </w:rPr>
        <w:t xml:space="preserve"> and agricultural livelihoods</w:t>
      </w:r>
      <w:r w:rsidRPr="001B4C0C">
        <w:rPr>
          <w:rFonts w:cs="Times New Roman"/>
        </w:rPr>
        <w:t xml:space="preserve"> at risk, and supply a programme of environmental education to </w:t>
      </w:r>
      <w:r w:rsidR="008635A9">
        <w:rPr>
          <w:rFonts w:cs="Times New Roman"/>
        </w:rPr>
        <w:t>wider populations</w:t>
      </w:r>
      <w:r w:rsidR="00D544EF" w:rsidRPr="001B4C0C">
        <w:rPr>
          <w:rFonts w:cs="Times New Roman"/>
        </w:rPr>
        <w:t xml:space="preserve"> (Stone, 2018)</w:t>
      </w:r>
      <w:r w:rsidRPr="001B4C0C">
        <w:rPr>
          <w:rFonts w:cs="Times New Roman"/>
        </w:rPr>
        <w:t>.</w:t>
      </w:r>
    </w:p>
    <w:p w14:paraId="3BC684C0" w14:textId="2DCC33A1" w:rsidR="00F16A74" w:rsidRPr="001B4C0C" w:rsidRDefault="008635A9" w:rsidP="00311549">
      <w:pPr>
        <w:rPr>
          <w:rFonts w:eastAsia="Times New Roman" w:cs="Times New Roman"/>
          <w:color w:val="000000"/>
        </w:rPr>
      </w:pPr>
      <w:r>
        <w:rPr>
          <w:rFonts w:eastAsia="Times New Roman" w:cs="Times New Roman"/>
          <w:color w:val="000000"/>
        </w:rPr>
        <w:t>A</w:t>
      </w:r>
      <w:r w:rsidR="00C150A1" w:rsidRPr="001B4C0C">
        <w:rPr>
          <w:rFonts w:eastAsia="Times New Roman" w:cs="Times New Roman"/>
          <w:color w:val="000000"/>
        </w:rPr>
        <w:t xml:space="preserve">s an already highly affected location, </w:t>
      </w:r>
      <w:r>
        <w:rPr>
          <w:rFonts w:eastAsia="Times New Roman" w:cs="Times New Roman"/>
          <w:color w:val="000000"/>
        </w:rPr>
        <w:t>Bangladesh has emerged as</w:t>
      </w:r>
      <w:r w:rsidR="00227CCD" w:rsidRPr="001B4C0C">
        <w:rPr>
          <w:rFonts w:eastAsia="Times New Roman" w:cs="Times New Roman"/>
          <w:color w:val="000000"/>
        </w:rPr>
        <w:t xml:space="preserve"> a hub for innovative approaches</w:t>
      </w:r>
      <w:r w:rsidR="004E52CF" w:rsidRPr="001B4C0C">
        <w:rPr>
          <w:rFonts w:eastAsia="Times New Roman" w:cs="Times New Roman"/>
          <w:color w:val="000000"/>
        </w:rPr>
        <w:t xml:space="preserve"> </w:t>
      </w:r>
      <w:r w:rsidR="00755942" w:rsidRPr="001B4C0C">
        <w:rPr>
          <w:rFonts w:eastAsia="Times New Roman" w:cs="Times New Roman"/>
          <w:color w:val="000000"/>
        </w:rPr>
        <w:t xml:space="preserve">to </w:t>
      </w:r>
      <w:r w:rsidR="00C150A1" w:rsidRPr="001B4C0C">
        <w:rPr>
          <w:rFonts w:eastAsia="Times New Roman" w:cs="Times New Roman"/>
          <w:color w:val="000000"/>
        </w:rPr>
        <w:t>the management of climate-induced migration</w:t>
      </w:r>
      <w:r w:rsidR="00227CCD" w:rsidRPr="001B4C0C">
        <w:rPr>
          <w:rFonts w:eastAsia="Times New Roman" w:cs="Times New Roman"/>
          <w:color w:val="000000"/>
        </w:rPr>
        <w:t>. GIZ</w:t>
      </w:r>
      <w:r>
        <w:rPr>
          <w:rFonts w:eastAsia="Times New Roman" w:cs="Times New Roman"/>
          <w:color w:val="000000"/>
        </w:rPr>
        <w:t xml:space="preserve"> </w:t>
      </w:r>
      <w:r w:rsidR="00227CCD" w:rsidRPr="001B4C0C">
        <w:rPr>
          <w:rFonts w:eastAsia="Times New Roman" w:cs="Times New Roman"/>
          <w:color w:val="000000"/>
        </w:rPr>
        <w:t xml:space="preserve">leads several ongoing projects. The ‘Urban Management of Internal Migration due to Climate Change’ project seeks to improve living conditions of climate migrants in urban slums according to a needs-based approach, providing skills </w:t>
      </w:r>
      <w:r>
        <w:rPr>
          <w:rFonts w:eastAsia="Times New Roman" w:cs="Times New Roman"/>
          <w:color w:val="000000"/>
        </w:rPr>
        <w:t xml:space="preserve">and </w:t>
      </w:r>
      <w:r w:rsidR="00227CCD" w:rsidRPr="001B4C0C">
        <w:rPr>
          <w:rFonts w:eastAsia="Times New Roman" w:cs="Times New Roman"/>
          <w:color w:val="000000"/>
        </w:rPr>
        <w:t>financial education</w:t>
      </w:r>
      <w:r>
        <w:rPr>
          <w:rFonts w:eastAsia="Times New Roman" w:cs="Times New Roman"/>
          <w:color w:val="000000"/>
        </w:rPr>
        <w:t>,</w:t>
      </w:r>
      <w:r w:rsidR="00227CCD" w:rsidRPr="001B4C0C">
        <w:rPr>
          <w:rFonts w:eastAsia="Times New Roman" w:cs="Times New Roman"/>
          <w:color w:val="000000"/>
        </w:rPr>
        <w:t xml:space="preserve"> as well as improving the administrative structures of the partner cities to </w:t>
      </w:r>
      <w:r w:rsidR="004E52CF" w:rsidRPr="001B4C0C">
        <w:rPr>
          <w:rFonts w:eastAsia="Times New Roman" w:cs="Times New Roman"/>
          <w:color w:val="000000"/>
        </w:rPr>
        <w:t xml:space="preserve">better </w:t>
      </w:r>
      <w:r w:rsidR="0090220A" w:rsidRPr="001B4C0C">
        <w:rPr>
          <w:rFonts w:eastAsia="Times New Roman" w:cs="Times New Roman"/>
          <w:color w:val="000000"/>
        </w:rPr>
        <w:t>meet the challenges of climate-induced migration</w:t>
      </w:r>
      <w:r w:rsidR="00227CCD" w:rsidRPr="001B4C0C">
        <w:rPr>
          <w:rFonts w:eastAsia="Times New Roman" w:cs="Times New Roman"/>
          <w:color w:val="000000"/>
        </w:rPr>
        <w:t xml:space="preserve">. The ‘Climate Resilient Inclusive Smart Cities’ project is working to ensure that </w:t>
      </w:r>
      <w:r w:rsidR="0090220A" w:rsidRPr="001B4C0C">
        <w:rPr>
          <w:rFonts w:eastAsia="Times New Roman" w:cs="Times New Roman"/>
          <w:color w:val="000000"/>
        </w:rPr>
        <w:t>selected cities' urban development</w:t>
      </w:r>
      <w:r w:rsidR="00227CCD" w:rsidRPr="001B4C0C">
        <w:rPr>
          <w:rFonts w:eastAsia="Times New Roman" w:cs="Times New Roman"/>
          <w:color w:val="000000"/>
        </w:rPr>
        <w:t xml:space="preserve"> considers local climate adaptation needs. Similarly, ICCCAD’s urban climate change programmes </w:t>
      </w:r>
      <w:r>
        <w:rPr>
          <w:rFonts w:eastAsia="Times New Roman" w:cs="Times New Roman"/>
          <w:color w:val="000000"/>
        </w:rPr>
        <w:t xml:space="preserve">aim to </w:t>
      </w:r>
      <w:r w:rsidR="00227CCD" w:rsidRPr="001B4C0C">
        <w:rPr>
          <w:rFonts w:eastAsia="Times New Roman" w:cs="Times New Roman"/>
          <w:color w:val="000000"/>
        </w:rPr>
        <w:t>collaborate with local authorities to establish climate-resilient, migrant-friendly cities—allay</w:t>
      </w:r>
      <w:r>
        <w:rPr>
          <w:rFonts w:eastAsia="Times New Roman" w:cs="Times New Roman"/>
          <w:color w:val="000000"/>
        </w:rPr>
        <w:t>ing</w:t>
      </w:r>
      <w:r w:rsidR="00227CCD" w:rsidRPr="001B4C0C">
        <w:rPr>
          <w:rFonts w:eastAsia="Times New Roman" w:cs="Times New Roman"/>
          <w:color w:val="000000"/>
        </w:rPr>
        <w:t xml:space="preserve"> the overwhelming pressure on the capital</w:t>
      </w:r>
      <w:r>
        <w:rPr>
          <w:rFonts w:eastAsia="Times New Roman" w:cs="Times New Roman"/>
          <w:color w:val="000000"/>
        </w:rPr>
        <w:t xml:space="preserve"> by </w:t>
      </w:r>
      <w:r w:rsidRPr="001B4C0C">
        <w:rPr>
          <w:rFonts w:eastAsia="Times New Roman" w:cs="Times New Roman"/>
          <w:color w:val="000000"/>
        </w:rPr>
        <w:t>preparing towns beyond Dhaka to accomm</w:t>
      </w:r>
      <w:bookmarkStart w:id="2" w:name="_GoBack"/>
      <w:bookmarkEnd w:id="2"/>
      <w:r w:rsidRPr="001B4C0C">
        <w:rPr>
          <w:rFonts w:eastAsia="Times New Roman" w:cs="Times New Roman"/>
          <w:color w:val="000000"/>
        </w:rPr>
        <w:t>odate expanding climate migrant flows</w:t>
      </w:r>
      <w:r w:rsidR="00DD549E" w:rsidRPr="001B4C0C">
        <w:rPr>
          <w:rFonts w:eastAsia="Times New Roman" w:cs="Times New Roman"/>
          <w:color w:val="000000"/>
        </w:rPr>
        <w:t xml:space="preserve"> (ICCCAD, 2019)</w:t>
      </w:r>
      <w:r w:rsidR="00227CCD" w:rsidRPr="001B4C0C">
        <w:rPr>
          <w:rFonts w:eastAsia="Times New Roman" w:cs="Times New Roman"/>
          <w:color w:val="000000"/>
        </w:rPr>
        <w:t xml:space="preserve">. Adaptation </w:t>
      </w:r>
      <w:r w:rsidR="00227CCD" w:rsidRPr="001B4C0C">
        <w:rPr>
          <w:rFonts w:eastAsia="Times New Roman" w:cs="Times New Roman"/>
          <w:i/>
          <w:iCs/>
          <w:color w:val="000000"/>
        </w:rPr>
        <w:t xml:space="preserve">in situ </w:t>
      </w:r>
      <w:r w:rsidR="00227CCD" w:rsidRPr="001B4C0C">
        <w:rPr>
          <w:rFonts w:eastAsia="Times New Roman" w:cs="Times New Roman"/>
          <w:color w:val="000000"/>
        </w:rPr>
        <w:t xml:space="preserve">has also seen its share of successful programmes. The UNDP’s ‘Integrating Community-based Adaptation into Afforestation and Reforestation’ project, among others, promotes innovative climate-tolerant </w:t>
      </w:r>
      <w:r>
        <w:rPr>
          <w:rFonts w:eastAsia="Times New Roman" w:cs="Times New Roman"/>
          <w:color w:val="000000"/>
        </w:rPr>
        <w:t xml:space="preserve">agriculture </w:t>
      </w:r>
      <w:r w:rsidR="00227CCD" w:rsidRPr="001B4C0C">
        <w:rPr>
          <w:rFonts w:eastAsia="Times New Roman" w:cs="Times New Roman"/>
          <w:color w:val="000000"/>
        </w:rPr>
        <w:t>that enable</w:t>
      </w:r>
      <w:r>
        <w:rPr>
          <w:rFonts w:eastAsia="Times New Roman" w:cs="Times New Roman"/>
          <w:color w:val="000000"/>
        </w:rPr>
        <w:t>s</w:t>
      </w:r>
      <w:r w:rsidR="00227CCD" w:rsidRPr="001B4C0C">
        <w:rPr>
          <w:rFonts w:eastAsia="Times New Roman" w:cs="Times New Roman"/>
          <w:color w:val="000000"/>
        </w:rPr>
        <w:t xml:space="preserve"> people to maintain rural livelihoods, helping thousand</w:t>
      </w:r>
      <w:r>
        <w:rPr>
          <w:rFonts w:eastAsia="Times New Roman" w:cs="Times New Roman"/>
          <w:color w:val="000000"/>
        </w:rPr>
        <w:t>s</w:t>
      </w:r>
      <w:r w:rsidR="00227CCD" w:rsidRPr="001B4C0C">
        <w:rPr>
          <w:rFonts w:eastAsia="Times New Roman" w:cs="Times New Roman"/>
          <w:color w:val="000000"/>
        </w:rPr>
        <w:t>, including return migrants, to stay in place</w:t>
      </w:r>
      <w:r w:rsidR="00054A6E" w:rsidRPr="001B4C0C">
        <w:rPr>
          <w:rFonts w:eastAsia="Times New Roman" w:cs="Times New Roman"/>
          <w:color w:val="000000"/>
        </w:rPr>
        <w:t xml:space="preserve"> (UNDP</w:t>
      </w:r>
      <w:r w:rsidR="00DF4E5F" w:rsidRPr="001B4C0C">
        <w:rPr>
          <w:rFonts w:eastAsia="Times New Roman" w:cs="Times New Roman"/>
          <w:color w:val="000000"/>
        </w:rPr>
        <w:t xml:space="preserve"> Bangladesh</w:t>
      </w:r>
      <w:r w:rsidR="00054A6E" w:rsidRPr="001B4C0C">
        <w:rPr>
          <w:rFonts w:eastAsia="Times New Roman" w:cs="Times New Roman"/>
          <w:color w:val="000000"/>
        </w:rPr>
        <w:t>, 2019)</w:t>
      </w:r>
      <w:r w:rsidR="00227CCD" w:rsidRPr="001B4C0C">
        <w:rPr>
          <w:rFonts w:eastAsia="Times New Roman" w:cs="Times New Roman"/>
          <w:color w:val="000000"/>
        </w:rPr>
        <w:t xml:space="preserve">. </w:t>
      </w:r>
      <w:r>
        <w:rPr>
          <w:rFonts w:eastAsia="Times New Roman" w:cs="Times New Roman"/>
          <w:color w:val="000000"/>
        </w:rPr>
        <w:t>Such practices</w:t>
      </w:r>
      <w:r w:rsidR="00227CCD" w:rsidRPr="001B4C0C">
        <w:rPr>
          <w:rFonts w:eastAsia="Times New Roman" w:cs="Times New Roman"/>
          <w:color w:val="000000"/>
        </w:rPr>
        <w:t>, which engage constructively with local conditions to improve adaptive capacity of both climate migrants and non-migrants, must continue to be championed across climate</w:t>
      </w:r>
      <w:r w:rsidR="0090220A" w:rsidRPr="001B4C0C">
        <w:rPr>
          <w:rFonts w:eastAsia="Times New Roman" w:cs="Times New Roman"/>
          <w:color w:val="000000"/>
        </w:rPr>
        <w:t>-</w:t>
      </w:r>
      <w:r w:rsidR="00227CCD" w:rsidRPr="001B4C0C">
        <w:rPr>
          <w:rFonts w:eastAsia="Times New Roman" w:cs="Times New Roman"/>
          <w:color w:val="000000"/>
        </w:rPr>
        <w:t>vulnerable regions world</w:t>
      </w:r>
      <w:r>
        <w:rPr>
          <w:rFonts w:eastAsia="Times New Roman" w:cs="Times New Roman"/>
          <w:color w:val="000000"/>
        </w:rPr>
        <w:t>wide</w:t>
      </w:r>
      <w:r w:rsidR="00227CCD" w:rsidRPr="001B4C0C">
        <w:rPr>
          <w:rFonts w:eastAsia="Times New Roman" w:cs="Times New Roman"/>
          <w:color w:val="000000"/>
        </w:rPr>
        <w:t>. </w:t>
      </w:r>
      <w:r w:rsidR="00D3407E" w:rsidRPr="001B4C0C">
        <w:rPr>
          <w:rFonts w:eastAsia="Times New Roman" w:cs="Times New Roman"/>
          <w:color w:val="000000"/>
        </w:rPr>
        <w:t>In particular, adaptation must not be neglected</w:t>
      </w:r>
      <w:r w:rsidR="00F85A61" w:rsidRPr="001B4C0C">
        <w:rPr>
          <w:rFonts w:eastAsia="Times New Roman" w:cs="Times New Roman"/>
          <w:color w:val="000000"/>
        </w:rPr>
        <w:t xml:space="preserve"> but prio</w:t>
      </w:r>
      <w:r w:rsidR="00755942" w:rsidRPr="001B4C0C">
        <w:rPr>
          <w:rFonts w:eastAsia="Times New Roman" w:cs="Times New Roman"/>
          <w:color w:val="000000"/>
        </w:rPr>
        <w:t>ri</w:t>
      </w:r>
      <w:r w:rsidR="00F85A61" w:rsidRPr="001B4C0C">
        <w:rPr>
          <w:rFonts w:eastAsia="Times New Roman" w:cs="Times New Roman"/>
          <w:color w:val="000000"/>
        </w:rPr>
        <w:t>tised where possible</w:t>
      </w:r>
      <w:r w:rsidR="00D3407E" w:rsidRPr="001B4C0C">
        <w:rPr>
          <w:rFonts w:eastAsia="Times New Roman" w:cs="Times New Roman"/>
          <w:color w:val="000000"/>
        </w:rPr>
        <w:t>.</w:t>
      </w:r>
    </w:p>
    <w:p w14:paraId="076EA475" w14:textId="546E4CCB" w:rsidR="00F16A74" w:rsidRPr="001B4C0C" w:rsidRDefault="00D06ADB" w:rsidP="00843D19">
      <w:pPr>
        <w:pStyle w:val="Heading1"/>
        <w:rPr>
          <w:rFonts w:cs="Times New Roman"/>
          <w:color w:val="auto"/>
        </w:rPr>
      </w:pPr>
      <w:r w:rsidRPr="001B4C0C">
        <w:rPr>
          <w:rFonts w:cs="Times New Roman"/>
          <w:color w:val="auto"/>
        </w:rPr>
        <w:t>Outlook</w:t>
      </w:r>
    </w:p>
    <w:p w14:paraId="43A7A2B5" w14:textId="1577180C" w:rsidR="00D06ADB" w:rsidRPr="001B4C0C" w:rsidRDefault="004E52CF">
      <w:pPr>
        <w:rPr>
          <w:rFonts w:cs="Times New Roman"/>
          <w:bCs/>
          <w:lang w:val="en-US"/>
        </w:rPr>
      </w:pPr>
      <w:r w:rsidRPr="001B4C0C">
        <w:rPr>
          <w:rFonts w:cs="Times New Roman"/>
          <w:bCs/>
          <w:lang w:val="en-US"/>
        </w:rPr>
        <w:t>C</w:t>
      </w:r>
      <w:r w:rsidR="00D06ADB" w:rsidRPr="001B4C0C">
        <w:rPr>
          <w:rFonts w:cs="Times New Roman"/>
          <w:bCs/>
          <w:lang w:val="en-US"/>
        </w:rPr>
        <w:t>limate-induced migration is a global problem</w:t>
      </w:r>
      <w:r w:rsidR="00C150A1" w:rsidRPr="001B4C0C">
        <w:rPr>
          <w:rFonts w:cs="Times New Roman"/>
          <w:bCs/>
          <w:lang w:val="en-US"/>
        </w:rPr>
        <w:t xml:space="preserve"> </w:t>
      </w:r>
      <w:r w:rsidR="008635A9">
        <w:rPr>
          <w:rFonts w:cs="Times New Roman"/>
          <w:bCs/>
          <w:lang w:val="en-US"/>
        </w:rPr>
        <w:t xml:space="preserve">requiring largely </w:t>
      </w:r>
      <w:r w:rsidR="00D06ADB" w:rsidRPr="001B4C0C">
        <w:rPr>
          <w:rFonts w:cs="Times New Roman"/>
          <w:bCs/>
          <w:lang w:val="en-US"/>
        </w:rPr>
        <w:t>local</w:t>
      </w:r>
      <w:r w:rsidR="008635A9">
        <w:rPr>
          <w:rFonts w:cs="Times New Roman"/>
          <w:bCs/>
          <w:lang w:val="en-US"/>
        </w:rPr>
        <w:t xml:space="preserve"> solutions</w:t>
      </w:r>
      <w:r w:rsidR="00D06ADB" w:rsidRPr="001B4C0C">
        <w:rPr>
          <w:rFonts w:cs="Times New Roman"/>
          <w:bCs/>
          <w:lang w:val="en-US"/>
        </w:rPr>
        <w:t xml:space="preserve">. </w:t>
      </w:r>
      <w:r w:rsidRPr="001B4C0C">
        <w:rPr>
          <w:rFonts w:cs="Times New Roman"/>
          <w:bCs/>
          <w:lang w:val="en-US"/>
        </w:rPr>
        <w:t>I</w:t>
      </w:r>
      <w:r w:rsidR="00D06ADB" w:rsidRPr="001B4C0C">
        <w:rPr>
          <w:rFonts w:cs="Times New Roman"/>
          <w:bCs/>
          <w:lang w:val="en-US"/>
        </w:rPr>
        <w:t>t is practically impossible</w:t>
      </w:r>
      <w:r w:rsidR="00054A6E" w:rsidRPr="001B4C0C">
        <w:rPr>
          <w:rFonts w:cs="Times New Roman"/>
          <w:bCs/>
          <w:lang w:val="en-US"/>
        </w:rPr>
        <w:t>, for example,</w:t>
      </w:r>
      <w:r w:rsidR="00D06ADB" w:rsidRPr="001B4C0C">
        <w:rPr>
          <w:rFonts w:cs="Times New Roman"/>
          <w:bCs/>
          <w:lang w:val="en-US"/>
        </w:rPr>
        <w:t xml:space="preserve"> to resettle all the </w:t>
      </w:r>
      <w:r w:rsidR="002A7390" w:rsidRPr="001B4C0C">
        <w:rPr>
          <w:rFonts w:cs="Times New Roman"/>
          <w:bCs/>
          <w:lang w:val="en-US"/>
        </w:rPr>
        <w:t xml:space="preserve">vulnerable </w:t>
      </w:r>
      <w:r w:rsidR="00D06ADB" w:rsidRPr="001B4C0C">
        <w:rPr>
          <w:rFonts w:cs="Times New Roman"/>
          <w:bCs/>
          <w:lang w:val="en-US"/>
        </w:rPr>
        <w:t xml:space="preserve">people </w:t>
      </w:r>
      <w:r w:rsidR="002A7390" w:rsidRPr="001B4C0C">
        <w:rPr>
          <w:rFonts w:cs="Times New Roman"/>
          <w:bCs/>
          <w:lang w:val="en-US"/>
        </w:rPr>
        <w:t>in</w:t>
      </w:r>
      <w:r w:rsidR="00D06ADB" w:rsidRPr="001B4C0C">
        <w:rPr>
          <w:rFonts w:cs="Times New Roman"/>
          <w:bCs/>
          <w:lang w:val="en-US"/>
        </w:rPr>
        <w:t xml:space="preserve"> Bangladesh in a new place. </w:t>
      </w:r>
      <w:r w:rsidR="008635A9">
        <w:rPr>
          <w:rFonts w:cs="Times New Roman"/>
          <w:bCs/>
          <w:lang w:val="en-US"/>
        </w:rPr>
        <w:t>Therefore, s</w:t>
      </w:r>
      <w:r w:rsidR="00D06ADB" w:rsidRPr="001B4C0C">
        <w:rPr>
          <w:rFonts w:cs="Times New Roman"/>
          <w:bCs/>
          <w:lang w:val="en-US"/>
        </w:rPr>
        <w:t xml:space="preserve">hould we not think about keeping </w:t>
      </w:r>
      <w:r w:rsidR="008635A9">
        <w:rPr>
          <w:rFonts w:cs="Times New Roman"/>
          <w:bCs/>
          <w:lang w:val="en-US"/>
        </w:rPr>
        <w:t>people</w:t>
      </w:r>
      <w:r w:rsidR="00D06ADB" w:rsidRPr="001B4C0C">
        <w:rPr>
          <w:rFonts w:cs="Times New Roman"/>
          <w:bCs/>
          <w:lang w:val="en-US"/>
        </w:rPr>
        <w:t xml:space="preserve"> </w:t>
      </w:r>
      <w:r w:rsidR="00755942" w:rsidRPr="001B4C0C">
        <w:rPr>
          <w:rFonts w:cs="Times New Roman"/>
          <w:bCs/>
          <w:lang w:val="en-US"/>
        </w:rPr>
        <w:t xml:space="preserve">in </w:t>
      </w:r>
      <w:r w:rsidR="00D06ADB" w:rsidRPr="001B4C0C">
        <w:rPr>
          <w:rFonts w:cs="Times New Roman"/>
          <w:bCs/>
          <w:lang w:val="en-US"/>
        </w:rPr>
        <w:t>their</w:t>
      </w:r>
      <w:r w:rsidR="008635A9">
        <w:rPr>
          <w:rFonts w:cs="Times New Roman"/>
          <w:bCs/>
          <w:lang w:val="en-US"/>
        </w:rPr>
        <w:t xml:space="preserve"> places</w:t>
      </w:r>
      <w:r w:rsidR="00D06ADB" w:rsidRPr="001B4C0C">
        <w:rPr>
          <w:rFonts w:cs="Times New Roman"/>
          <w:bCs/>
          <w:lang w:val="en-US"/>
        </w:rPr>
        <w:t xml:space="preserve"> instead of advocating </w:t>
      </w:r>
      <w:r w:rsidR="0099736D" w:rsidRPr="001B4C0C">
        <w:rPr>
          <w:rFonts w:cs="Times New Roman"/>
          <w:bCs/>
          <w:lang w:val="en-US"/>
        </w:rPr>
        <w:t xml:space="preserve">only </w:t>
      </w:r>
      <w:r w:rsidR="00D06ADB" w:rsidRPr="001B4C0C">
        <w:rPr>
          <w:rFonts w:cs="Times New Roman"/>
          <w:bCs/>
          <w:lang w:val="en-US"/>
        </w:rPr>
        <w:t>‘migration as adaptation’</w:t>
      </w:r>
      <w:r w:rsidR="0099736D" w:rsidRPr="001B4C0C">
        <w:rPr>
          <w:rFonts w:cs="Times New Roman"/>
          <w:bCs/>
          <w:lang w:val="en-US"/>
        </w:rPr>
        <w:t>,</w:t>
      </w:r>
      <w:r w:rsidR="00D06ADB" w:rsidRPr="001B4C0C">
        <w:rPr>
          <w:rFonts w:cs="Times New Roman"/>
          <w:bCs/>
          <w:lang w:val="en-US"/>
        </w:rPr>
        <w:t xml:space="preserve"> when such a </w:t>
      </w:r>
      <w:r w:rsidR="008635A9">
        <w:rPr>
          <w:rFonts w:cs="Times New Roman"/>
          <w:bCs/>
          <w:lang w:val="en-US"/>
        </w:rPr>
        <w:t>shift</w:t>
      </w:r>
      <w:r w:rsidR="00D06ADB" w:rsidRPr="001B4C0C">
        <w:rPr>
          <w:rFonts w:cs="Times New Roman"/>
          <w:bCs/>
          <w:lang w:val="en-US"/>
        </w:rPr>
        <w:t xml:space="preserve"> in settlement pattern</w:t>
      </w:r>
      <w:r w:rsidR="008635A9">
        <w:rPr>
          <w:rFonts w:cs="Times New Roman"/>
          <w:bCs/>
          <w:lang w:val="en-US"/>
        </w:rPr>
        <w:t>s</w:t>
      </w:r>
      <w:r w:rsidR="00D06ADB" w:rsidRPr="001B4C0C">
        <w:rPr>
          <w:rFonts w:cs="Times New Roman"/>
          <w:bCs/>
          <w:lang w:val="en-US"/>
        </w:rPr>
        <w:t xml:space="preserve"> </w:t>
      </w:r>
      <w:r w:rsidR="008635A9">
        <w:rPr>
          <w:rFonts w:cs="Times New Roman"/>
          <w:bCs/>
          <w:lang w:val="en-US"/>
        </w:rPr>
        <w:t>requires</w:t>
      </w:r>
      <w:r w:rsidR="00D06ADB" w:rsidRPr="001B4C0C">
        <w:rPr>
          <w:rFonts w:cs="Times New Roman"/>
          <w:bCs/>
          <w:lang w:val="en-US"/>
        </w:rPr>
        <w:t xml:space="preserve"> a gigantic fund availability for the poor countries at </w:t>
      </w:r>
      <w:r w:rsidRPr="001B4C0C">
        <w:rPr>
          <w:rFonts w:cs="Times New Roman"/>
          <w:bCs/>
          <w:lang w:val="en-US"/>
        </w:rPr>
        <w:t xml:space="preserve">greatest </w:t>
      </w:r>
      <w:r w:rsidR="00D06ADB" w:rsidRPr="001B4C0C">
        <w:rPr>
          <w:rFonts w:cs="Times New Roman"/>
          <w:bCs/>
          <w:lang w:val="en-US"/>
        </w:rPr>
        <w:t>risk</w:t>
      </w:r>
      <w:r w:rsidRPr="001B4C0C">
        <w:rPr>
          <w:rFonts w:cs="Times New Roman"/>
          <w:bCs/>
          <w:lang w:val="en-US"/>
        </w:rPr>
        <w:t xml:space="preserve"> (Jahan, 2020)</w:t>
      </w:r>
      <w:r w:rsidR="00D06ADB" w:rsidRPr="001B4C0C">
        <w:rPr>
          <w:rFonts w:cs="Times New Roman"/>
          <w:bCs/>
          <w:lang w:val="en-US"/>
        </w:rPr>
        <w:t>?</w:t>
      </w:r>
      <w:r w:rsidR="008635A9">
        <w:rPr>
          <w:rFonts w:cs="Times New Roman"/>
          <w:bCs/>
          <w:lang w:val="en-US"/>
        </w:rPr>
        <w:t xml:space="preserve"> An</w:t>
      </w:r>
      <w:r w:rsidR="00D06ADB" w:rsidRPr="001B4C0C">
        <w:rPr>
          <w:rFonts w:cs="Times New Roman"/>
          <w:bCs/>
          <w:lang w:val="en-US"/>
        </w:rPr>
        <w:t xml:space="preserve"> </w:t>
      </w:r>
      <w:r w:rsidR="008635A9">
        <w:rPr>
          <w:rFonts w:cs="Times New Roman"/>
          <w:bCs/>
          <w:lang w:val="en-US"/>
        </w:rPr>
        <w:t xml:space="preserve">overly </w:t>
      </w:r>
      <w:r w:rsidR="00D06ADB" w:rsidRPr="001B4C0C">
        <w:rPr>
          <w:rFonts w:cs="Times New Roman"/>
          <w:bCs/>
          <w:lang w:val="en-US"/>
        </w:rPr>
        <w:t>simplistic, static</w:t>
      </w:r>
      <w:r w:rsidR="008635A9">
        <w:rPr>
          <w:rFonts w:cs="Times New Roman"/>
          <w:bCs/>
          <w:lang w:val="en-US"/>
        </w:rPr>
        <w:t>,</w:t>
      </w:r>
      <w:r w:rsidR="00D06ADB" w:rsidRPr="001B4C0C">
        <w:rPr>
          <w:rFonts w:cs="Times New Roman"/>
          <w:bCs/>
          <w:lang w:val="en-US"/>
        </w:rPr>
        <w:t xml:space="preserve"> and culturally uniform understanding of</w:t>
      </w:r>
      <w:r w:rsidR="008635A9">
        <w:rPr>
          <w:rFonts w:cs="Times New Roman"/>
          <w:bCs/>
          <w:lang w:val="en-US"/>
        </w:rPr>
        <w:t xml:space="preserve"> </w:t>
      </w:r>
      <w:r w:rsidR="00D06ADB" w:rsidRPr="001B4C0C">
        <w:rPr>
          <w:rFonts w:cs="Times New Roman"/>
          <w:bCs/>
          <w:lang w:val="en-US"/>
        </w:rPr>
        <w:t>mobility not only misrepresent</w:t>
      </w:r>
      <w:r w:rsidR="008635A9">
        <w:rPr>
          <w:rFonts w:cs="Times New Roman"/>
          <w:bCs/>
          <w:lang w:val="en-US"/>
        </w:rPr>
        <w:t>s</w:t>
      </w:r>
      <w:r w:rsidR="00D06ADB" w:rsidRPr="001B4C0C">
        <w:rPr>
          <w:rFonts w:cs="Times New Roman"/>
          <w:bCs/>
          <w:lang w:val="en-US"/>
        </w:rPr>
        <w:t xml:space="preserve"> the social </w:t>
      </w:r>
      <w:r w:rsidR="008635A9" w:rsidRPr="001B4C0C">
        <w:rPr>
          <w:rFonts w:cs="Times New Roman"/>
          <w:bCs/>
          <w:lang w:val="en-US"/>
        </w:rPr>
        <w:t>reality but</w:t>
      </w:r>
      <w:r w:rsidR="00997068" w:rsidRPr="001B4C0C">
        <w:rPr>
          <w:rFonts w:cs="Times New Roman"/>
          <w:bCs/>
          <w:lang w:val="en-US"/>
        </w:rPr>
        <w:t xml:space="preserve"> </w:t>
      </w:r>
      <w:r w:rsidR="00D06ADB" w:rsidRPr="001B4C0C">
        <w:rPr>
          <w:rFonts w:cs="Times New Roman"/>
          <w:bCs/>
          <w:lang w:val="en-US"/>
        </w:rPr>
        <w:t xml:space="preserve">leads to </w:t>
      </w:r>
      <w:r w:rsidR="0099736D" w:rsidRPr="001B4C0C">
        <w:rPr>
          <w:rFonts w:cs="Times New Roman"/>
          <w:bCs/>
          <w:lang w:val="en-US"/>
        </w:rPr>
        <w:t>narrow</w:t>
      </w:r>
      <w:r w:rsidR="00D06ADB" w:rsidRPr="001B4C0C">
        <w:rPr>
          <w:rFonts w:cs="Times New Roman"/>
          <w:bCs/>
          <w:lang w:val="en-US"/>
        </w:rPr>
        <w:t xml:space="preserve"> solutions</w:t>
      </w:r>
      <w:r w:rsidR="00297C1A" w:rsidRPr="001B4C0C">
        <w:rPr>
          <w:rFonts w:cs="Times New Roman"/>
          <w:bCs/>
          <w:lang w:val="en-US"/>
        </w:rPr>
        <w:t xml:space="preserve"> that compromise </w:t>
      </w:r>
      <w:r w:rsidR="008635A9">
        <w:rPr>
          <w:rFonts w:cs="Times New Roman"/>
          <w:bCs/>
          <w:lang w:val="en-US"/>
        </w:rPr>
        <w:t>welfare</w:t>
      </w:r>
      <w:r w:rsidR="00997068" w:rsidRPr="001B4C0C">
        <w:rPr>
          <w:rFonts w:cs="Times New Roman"/>
          <w:bCs/>
          <w:lang w:val="en-US"/>
        </w:rPr>
        <w:t xml:space="preserve">. </w:t>
      </w:r>
      <w:r w:rsidR="008635A9">
        <w:rPr>
          <w:rFonts w:cs="Times New Roman"/>
          <w:bCs/>
          <w:lang w:val="en-US"/>
        </w:rPr>
        <w:t>B</w:t>
      </w:r>
      <w:r w:rsidR="00D06ADB" w:rsidRPr="001B4C0C">
        <w:rPr>
          <w:rFonts w:cs="Times New Roman"/>
          <w:lang w:val="en-US"/>
        </w:rPr>
        <w:t>order</w:t>
      </w:r>
      <w:r w:rsidR="008635A9">
        <w:rPr>
          <w:rFonts w:cs="Times New Roman"/>
          <w:lang w:val="en-US"/>
        </w:rPr>
        <w:t xml:space="preserve"> closures</w:t>
      </w:r>
      <w:r w:rsidR="00D06ADB" w:rsidRPr="001B4C0C">
        <w:rPr>
          <w:rFonts w:cs="Times New Roman"/>
          <w:lang w:val="en-US"/>
        </w:rPr>
        <w:t xml:space="preserve"> and other rigid measures against migrants only </w:t>
      </w:r>
      <w:r w:rsidR="008635A9">
        <w:rPr>
          <w:rFonts w:cs="Times New Roman"/>
          <w:lang w:val="en-US"/>
        </w:rPr>
        <w:t>cause</w:t>
      </w:r>
      <w:r w:rsidR="00D06ADB" w:rsidRPr="001B4C0C">
        <w:rPr>
          <w:rFonts w:cs="Times New Roman"/>
          <w:lang w:val="en-US"/>
        </w:rPr>
        <w:t xml:space="preserve"> further suffering and human rights violations. </w:t>
      </w:r>
      <w:r w:rsidR="00D3407E" w:rsidRPr="001B4C0C">
        <w:rPr>
          <w:rFonts w:cs="Times New Roman"/>
          <w:lang w:val="en-US"/>
        </w:rPr>
        <w:t xml:space="preserve">Equally, </w:t>
      </w:r>
      <w:r w:rsidR="008635A9">
        <w:rPr>
          <w:rFonts w:cs="Times New Roman"/>
          <w:lang w:val="en-US"/>
        </w:rPr>
        <w:t xml:space="preserve">unplanned, </w:t>
      </w:r>
      <w:r w:rsidR="00D3407E" w:rsidRPr="001B4C0C">
        <w:rPr>
          <w:rFonts w:cs="Times New Roman"/>
          <w:lang w:val="en-US"/>
        </w:rPr>
        <w:t>unwanted</w:t>
      </w:r>
      <w:r w:rsidR="008635A9">
        <w:rPr>
          <w:rFonts w:cs="Times New Roman"/>
          <w:lang w:val="en-US"/>
        </w:rPr>
        <w:t xml:space="preserve"> </w:t>
      </w:r>
      <w:r w:rsidR="00D3407E" w:rsidRPr="001B4C0C">
        <w:rPr>
          <w:rFonts w:cs="Times New Roman"/>
          <w:lang w:val="en-US"/>
        </w:rPr>
        <w:t xml:space="preserve">movement is </w:t>
      </w:r>
      <w:r w:rsidR="00F85A61" w:rsidRPr="001B4C0C">
        <w:rPr>
          <w:rFonts w:cs="Times New Roman"/>
          <w:lang w:val="en-US"/>
        </w:rPr>
        <w:t xml:space="preserve">unlikely to </w:t>
      </w:r>
      <w:r w:rsidR="008635A9">
        <w:rPr>
          <w:rFonts w:cs="Times New Roman"/>
          <w:lang w:val="en-US"/>
        </w:rPr>
        <w:t>improve lives</w:t>
      </w:r>
      <w:r w:rsidR="00D3407E" w:rsidRPr="001B4C0C">
        <w:rPr>
          <w:rFonts w:cs="Times New Roman"/>
          <w:lang w:val="en-US"/>
        </w:rPr>
        <w:t xml:space="preserve">. </w:t>
      </w:r>
      <w:r w:rsidR="00EE71FC" w:rsidRPr="001B4C0C">
        <w:rPr>
          <w:rFonts w:cs="Times New Roman"/>
          <w:lang w:val="en-US"/>
        </w:rPr>
        <w:t xml:space="preserve">Eschewing </w:t>
      </w:r>
      <w:r w:rsidR="003F38E5" w:rsidRPr="001B4C0C">
        <w:rPr>
          <w:rFonts w:cs="Times New Roman"/>
          <w:lang w:val="en-US"/>
        </w:rPr>
        <w:t>simplistic views of migration as an uncomplicated adaptation failure or strategy, policy perspectives should seek to assess differential migration contexts and provide assistance</w:t>
      </w:r>
      <w:r w:rsidR="008635A9">
        <w:rPr>
          <w:rFonts w:cs="Times New Roman"/>
          <w:lang w:val="en-US"/>
        </w:rPr>
        <w:t xml:space="preserve"> based on</w:t>
      </w:r>
      <w:r w:rsidR="003F38E5" w:rsidRPr="001B4C0C">
        <w:rPr>
          <w:rFonts w:cs="Times New Roman"/>
          <w:lang w:val="en-US"/>
        </w:rPr>
        <w:t xml:space="preserve"> </w:t>
      </w:r>
      <w:r w:rsidR="008635A9">
        <w:rPr>
          <w:rFonts w:cs="Times New Roman"/>
          <w:lang w:val="en-US"/>
        </w:rPr>
        <w:t>local evaluations</w:t>
      </w:r>
      <w:r w:rsidR="00C1052E" w:rsidRPr="001B4C0C">
        <w:rPr>
          <w:rFonts w:cs="Times New Roman"/>
          <w:lang w:val="en-US"/>
        </w:rPr>
        <w:t xml:space="preserve"> (Wiegel, Boas &amp; Warner, 2019)</w:t>
      </w:r>
      <w:r w:rsidR="003F38E5" w:rsidRPr="001B4C0C">
        <w:rPr>
          <w:rFonts w:cs="Times New Roman"/>
          <w:lang w:val="en-US"/>
        </w:rPr>
        <w:t xml:space="preserve">. </w:t>
      </w:r>
      <w:r w:rsidR="004E5A2D" w:rsidRPr="001B4C0C">
        <w:rPr>
          <w:rFonts w:cs="Times New Roman"/>
          <w:lang w:val="en-US"/>
        </w:rPr>
        <w:t xml:space="preserve">To </w:t>
      </w:r>
      <w:r w:rsidR="004E5A2D" w:rsidRPr="001B4C0C">
        <w:rPr>
          <w:rFonts w:cs="Times New Roman"/>
          <w:lang w:val="en-US"/>
        </w:rPr>
        <w:lastRenderedPageBreak/>
        <w:t xml:space="preserve">this end, contingency planning that prepares for </w:t>
      </w:r>
      <w:r w:rsidR="008635A9">
        <w:rPr>
          <w:rFonts w:cs="Times New Roman"/>
          <w:lang w:val="en-US"/>
        </w:rPr>
        <w:t xml:space="preserve">adaptive </w:t>
      </w:r>
      <w:r w:rsidR="004E5A2D" w:rsidRPr="001B4C0C">
        <w:rPr>
          <w:rFonts w:cs="Times New Roman"/>
          <w:lang w:val="en-US"/>
        </w:rPr>
        <w:t xml:space="preserve">migration whilst </w:t>
      </w:r>
      <w:proofErr w:type="spellStart"/>
      <w:r w:rsidR="004E5A2D" w:rsidRPr="001B4C0C">
        <w:rPr>
          <w:rFonts w:cs="Times New Roman"/>
          <w:lang w:val="en-US"/>
        </w:rPr>
        <w:t>honouring</w:t>
      </w:r>
      <w:proofErr w:type="spellEnd"/>
      <w:r w:rsidR="004E5A2D" w:rsidRPr="001B4C0C">
        <w:rPr>
          <w:rFonts w:cs="Times New Roman"/>
          <w:lang w:val="en-US"/>
        </w:rPr>
        <w:t xml:space="preserve"> non-migration desires </w:t>
      </w:r>
      <w:r w:rsidR="008635A9">
        <w:rPr>
          <w:rFonts w:cs="Times New Roman"/>
          <w:lang w:val="en-US"/>
        </w:rPr>
        <w:t xml:space="preserve">where </w:t>
      </w:r>
      <w:r w:rsidR="00F85A61" w:rsidRPr="001B4C0C">
        <w:rPr>
          <w:rFonts w:cs="Times New Roman"/>
          <w:lang w:val="en-US"/>
        </w:rPr>
        <w:t xml:space="preserve">possible </w:t>
      </w:r>
      <w:r w:rsidR="004E5A2D" w:rsidRPr="001B4C0C">
        <w:rPr>
          <w:rFonts w:cs="Times New Roman"/>
          <w:lang w:val="en-US"/>
        </w:rPr>
        <w:t xml:space="preserve">may be a suitable path for </w:t>
      </w:r>
      <w:r w:rsidR="008635A9">
        <w:rPr>
          <w:rFonts w:cs="Times New Roman"/>
          <w:lang w:val="en-US"/>
        </w:rPr>
        <w:t>high-risk</w:t>
      </w:r>
      <w:r w:rsidR="004E5A2D" w:rsidRPr="001B4C0C">
        <w:rPr>
          <w:rFonts w:cs="Times New Roman"/>
          <w:lang w:val="en-US"/>
        </w:rPr>
        <w:t xml:space="preserve"> </w:t>
      </w:r>
      <w:r w:rsidR="008635A9">
        <w:rPr>
          <w:rFonts w:cs="Times New Roman"/>
          <w:lang w:val="en-US"/>
        </w:rPr>
        <w:t xml:space="preserve">places </w:t>
      </w:r>
      <w:r w:rsidR="004E5A2D" w:rsidRPr="001B4C0C">
        <w:rPr>
          <w:rFonts w:cs="Times New Roman"/>
          <w:lang w:val="en-US"/>
        </w:rPr>
        <w:t>(</w:t>
      </w:r>
      <w:proofErr w:type="spellStart"/>
      <w:r w:rsidR="004E5A2D" w:rsidRPr="001B4C0C">
        <w:rPr>
          <w:rFonts w:cs="Times New Roman"/>
          <w:lang w:val="en-US"/>
        </w:rPr>
        <w:t>Noy</w:t>
      </w:r>
      <w:proofErr w:type="spellEnd"/>
      <w:r w:rsidR="004E5A2D" w:rsidRPr="001B4C0C">
        <w:rPr>
          <w:rFonts w:cs="Times New Roman"/>
          <w:lang w:val="en-US"/>
        </w:rPr>
        <w:t>, 2017).</w:t>
      </w:r>
      <w:r w:rsidR="008635A9">
        <w:rPr>
          <w:rFonts w:cs="Times New Roman"/>
          <w:lang w:val="en-US"/>
        </w:rPr>
        <w:t xml:space="preserve"> </w:t>
      </w:r>
      <w:r w:rsidR="00D3407E" w:rsidRPr="001B4C0C">
        <w:rPr>
          <w:rFonts w:cs="Times New Roman"/>
          <w:lang w:val="en-US"/>
        </w:rPr>
        <w:t xml:space="preserve">To </w:t>
      </w:r>
      <w:r w:rsidR="00F85A61" w:rsidRPr="001B4C0C">
        <w:rPr>
          <w:rFonts w:cs="Times New Roman"/>
          <w:lang w:val="en-US"/>
        </w:rPr>
        <w:t xml:space="preserve">facilitate </w:t>
      </w:r>
      <w:r w:rsidR="002A7390" w:rsidRPr="001B4C0C">
        <w:rPr>
          <w:rFonts w:cs="Times New Roman"/>
          <w:lang w:val="en-US"/>
        </w:rPr>
        <w:t>such responses</w:t>
      </w:r>
      <w:r w:rsidR="00F85A61" w:rsidRPr="001B4C0C">
        <w:rPr>
          <w:rFonts w:cs="Times New Roman"/>
          <w:lang w:val="en-US"/>
        </w:rPr>
        <w:t>,</w:t>
      </w:r>
      <w:r w:rsidR="00D3407E" w:rsidRPr="001B4C0C">
        <w:rPr>
          <w:rFonts w:cs="Times New Roman"/>
          <w:lang w:val="en-US"/>
        </w:rPr>
        <w:t xml:space="preserve"> bilateral regional and international cooperation is necessary</w:t>
      </w:r>
      <w:r w:rsidR="00F85A61" w:rsidRPr="001B4C0C">
        <w:rPr>
          <w:rFonts w:cs="Times New Roman"/>
          <w:lang w:val="en-US"/>
        </w:rPr>
        <w:t xml:space="preserve">. </w:t>
      </w:r>
      <w:r w:rsidR="00D06ADB" w:rsidRPr="001B4C0C">
        <w:rPr>
          <w:rFonts w:cs="Times New Roman"/>
          <w:bCs/>
          <w:lang w:val="en-US"/>
        </w:rPr>
        <w:t xml:space="preserve">The Paris Agreement </w:t>
      </w:r>
      <w:r w:rsidR="004D667C" w:rsidRPr="001B4C0C">
        <w:rPr>
          <w:rFonts w:cs="Times New Roman"/>
          <w:bCs/>
          <w:lang w:val="en-US"/>
        </w:rPr>
        <w:t xml:space="preserve">(UNFCCC, 2015) </w:t>
      </w:r>
      <w:r w:rsidR="00D06ADB" w:rsidRPr="001B4C0C">
        <w:rPr>
          <w:rFonts w:cs="Times New Roman"/>
          <w:bCs/>
          <w:lang w:val="en-US"/>
        </w:rPr>
        <w:t xml:space="preserve">or even the New York Declarations </w:t>
      </w:r>
      <w:r w:rsidR="00F85A61" w:rsidRPr="001B4C0C">
        <w:rPr>
          <w:rFonts w:cs="Times New Roman"/>
          <w:bCs/>
          <w:lang w:val="en-US"/>
        </w:rPr>
        <w:t xml:space="preserve">(UN, 2016) </w:t>
      </w:r>
      <w:r w:rsidR="00D06ADB" w:rsidRPr="001B4C0C">
        <w:rPr>
          <w:rFonts w:cs="Times New Roman"/>
          <w:bCs/>
          <w:lang w:val="en-US"/>
        </w:rPr>
        <w:t xml:space="preserve">comprehend many agendas </w:t>
      </w:r>
      <w:r w:rsidR="00ED4251" w:rsidRPr="001B4C0C">
        <w:rPr>
          <w:rFonts w:cs="Times New Roman"/>
          <w:bCs/>
          <w:lang w:val="en-US"/>
        </w:rPr>
        <w:t xml:space="preserve">for </w:t>
      </w:r>
      <w:r w:rsidR="00D06ADB" w:rsidRPr="001B4C0C">
        <w:rPr>
          <w:rFonts w:cs="Times New Roman"/>
          <w:bCs/>
          <w:lang w:val="en-US"/>
        </w:rPr>
        <w:t xml:space="preserve">the protection of people </w:t>
      </w:r>
      <w:r w:rsidR="008635A9">
        <w:rPr>
          <w:rFonts w:cs="Times New Roman"/>
          <w:bCs/>
          <w:lang w:val="en-US"/>
        </w:rPr>
        <w:t>threatened by</w:t>
      </w:r>
      <w:r w:rsidR="00ED4251" w:rsidRPr="001B4C0C">
        <w:rPr>
          <w:rFonts w:cs="Times New Roman"/>
          <w:bCs/>
          <w:lang w:val="en-US"/>
        </w:rPr>
        <w:t xml:space="preserve"> climate change</w:t>
      </w:r>
      <w:r w:rsidR="00D06ADB" w:rsidRPr="001B4C0C">
        <w:rPr>
          <w:rFonts w:cs="Times New Roman"/>
          <w:bCs/>
          <w:lang w:val="en-US"/>
        </w:rPr>
        <w:t>. These</w:t>
      </w:r>
      <w:r w:rsidR="00DF4E5F" w:rsidRPr="001B4C0C">
        <w:rPr>
          <w:rFonts w:cs="Times New Roman"/>
          <w:bCs/>
          <w:lang w:val="en-US"/>
        </w:rPr>
        <w:t xml:space="preserve"> global</w:t>
      </w:r>
      <w:r w:rsidR="00D06ADB" w:rsidRPr="001B4C0C">
        <w:rPr>
          <w:rFonts w:cs="Times New Roman"/>
          <w:bCs/>
          <w:lang w:val="en-US"/>
        </w:rPr>
        <w:t xml:space="preserve"> agendas </w:t>
      </w:r>
      <w:r w:rsidR="00ED4251" w:rsidRPr="001B4C0C">
        <w:rPr>
          <w:rFonts w:cs="Times New Roman"/>
          <w:bCs/>
          <w:lang w:val="en-US"/>
        </w:rPr>
        <w:t>provide</w:t>
      </w:r>
      <w:r w:rsidR="00D06ADB" w:rsidRPr="001B4C0C">
        <w:rPr>
          <w:rFonts w:cs="Times New Roman"/>
          <w:bCs/>
          <w:lang w:val="en-US"/>
        </w:rPr>
        <w:t xml:space="preserve"> entry points for addressing environmentally-linked root causes of forced migration</w:t>
      </w:r>
      <w:r w:rsidR="008635A9">
        <w:rPr>
          <w:rFonts w:cs="Times New Roman"/>
          <w:bCs/>
          <w:lang w:val="en-US"/>
        </w:rPr>
        <w:t xml:space="preserve"> like</w:t>
      </w:r>
      <w:r w:rsidR="00D06ADB" w:rsidRPr="001B4C0C">
        <w:rPr>
          <w:rFonts w:cs="Times New Roman"/>
          <w:bCs/>
          <w:lang w:val="en-US"/>
        </w:rPr>
        <w:t xml:space="preserve"> access to water, food, energy</w:t>
      </w:r>
      <w:r w:rsidR="00997068" w:rsidRPr="001B4C0C">
        <w:rPr>
          <w:rFonts w:eastAsia="Times New Roman" w:cs="Times New Roman"/>
          <w:color w:val="000000"/>
        </w:rPr>
        <w:t>—</w:t>
      </w:r>
      <w:r w:rsidR="00D3407E" w:rsidRPr="001B4C0C">
        <w:rPr>
          <w:rFonts w:cs="Times New Roman"/>
          <w:bCs/>
          <w:lang w:val="en-US"/>
        </w:rPr>
        <w:t>particular</w:t>
      </w:r>
      <w:r w:rsidR="008635A9">
        <w:rPr>
          <w:rFonts w:cs="Times New Roman"/>
          <w:bCs/>
          <w:lang w:val="en-US"/>
        </w:rPr>
        <w:t>ly</w:t>
      </w:r>
      <w:r w:rsidR="00ED4251" w:rsidRPr="001B4C0C">
        <w:rPr>
          <w:rFonts w:cs="Times New Roman"/>
          <w:bCs/>
          <w:lang w:val="en-US"/>
        </w:rPr>
        <w:t xml:space="preserve"> for supporting</w:t>
      </w:r>
      <w:r w:rsidR="00D3407E" w:rsidRPr="001B4C0C">
        <w:rPr>
          <w:rFonts w:cs="Times New Roman"/>
          <w:bCs/>
          <w:lang w:val="en-US"/>
        </w:rPr>
        <w:t xml:space="preserve"> </w:t>
      </w:r>
      <w:r w:rsidR="00ED4251" w:rsidRPr="001B4C0C">
        <w:rPr>
          <w:rFonts w:cs="Times New Roman"/>
          <w:bCs/>
          <w:lang w:val="en-US"/>
        </w:rPr>
        <w:t xml:space="preserve">the livelihood </w:t>
      </w:r>
      <w:r w:rsidR="00D06ADB" w:rsidRPr="001B4C0C">
        <w:rPr>
          <w:rFonts w:cs="Times New Roman"/>
          <w:bCs/>
          <w:lang w:val="en-US"/>
        </w:rPr>
        <w:t>need</w:t>
      </w:r>
      <w:r w:rsidR="00ED4251" w:rsidRPr="001B4C0C">
        <w:rPr>
          <w:rFonts w:cs="Times New Roman"/>
          <w:bCs/>
          <w:lang w:val="en-US"/>
        </w:rPr>
        <w:t>s</w:t>
      </w:r>
      <w:r w:rsidR="00D06ADB" w:rsidRPr="001B4C0C">
        <w:rPr>
          <w:rFonts w:cs="Times New Roman"/>
          <w:bCs/>
          <w:lang w:val="en-US"/>
        </w:rPr>
        <w:t xml:space="preserve"> </w:t>
      </w:r>
      <w:r w:rsidR="00ED4251" w:rsidRPr="001B4C0C">
        <w:rPr>
          <w:rFonts w:cs="Times New Roman"/>
          <w:bCs/>
          <w:lang w:val="en-US"/>
        </w:rPr>
        <w:t>that</w:t>
      </w:r>
      <w:r w:rsidR="00D06ADB" w:rsidRPr="001B4C0C">
        <w:rPr>
          <w:rFonts w:cs="Times New Roman"/>
          <w:bCs/>
          <w:lang w:val="en-US"/>
        </w:rPr>
        <w:t xml:space="preserve"> enable people to remain where they live. </w:t>
      </w:r>
      <w:r w:rsidR="008635A9">
        <w:rPr>
          <w:rFonts w:cs="Times New Roman"/>
          <w:lang w:val="en-US"/>
        </w:rPr>
        <w:t>R</w:t>
      </w:r>
      <w:r w:rsidR="00D06ADB" w:rsidRPr="001B4C0C">
        <w:rPr>
          <w:rFonts w:cs="Times New Roman"/>
          <w:lang w:val="en-US"/>
        </w:rPr>
        <w:t xml:space="preserve">esearchers already </w:t>
      </w:r>
      <w:r w:rsidR="00ED4251" w:rsidRPr="001B4C0C">
        <w:rPr>
          <w:rFonts w:cs="Times New Roman"/>
          <w:lang w:val="en-US"/>
        </w:rPr>
        <w:t>disput</w:t>
      </w:r>
      <w:r w:rsidR="008635A9">
        <w:rPr>
          <w:rFonts w:cs="Times New Roman"/>
          <w:lang w:val="en-US"/>
        </w:rPr>
        <w:t>e</w:t>
      </w:r>
      <w:r w:rsidR="00ED4251" w:rsidRPr="001B4C0C">
        <w:rPr>
          <w:rFonts w:cs="Times New Roman"/>
          <w:lang w:val="en-US"/>
        </w:rPr>
        <w:t xml:space="preserve"> the ‘</w:t>
      </w:r>
      <w:r w:rsidR="00D06ADB" w:rsidRPr="001B4C0C">
        <w:rPr>
          <w:rFonts w:cs="Times New Roman"/>
          <w:lang w:val="en-US"/>
        </w:rPr>
        <w:t>normality of mobility</w:t>
      </w:r>
      <w:r w:rsidR="00ED4251" w:rsidRPr="001B4C0C">
        <w:rPr>
          <w:rFonts w:cs="Times New Roman"/>
          <w:lang w:val="en-US"/>
        </w:rPr>
        <w:t>’</w:t>
      </w:r>
      <w:r w:rsidR="008635A9">
        <w:rPr>
          <w:rFonts w:cs="Times New Roman"/>
          <w:lang w:val="en-US"/>
        </w:rPr>
        <w:t xml:space="preserve"> and </w:t>
      </w:r>
      <w:proofErr w:type="spellStart"/>
      <w:r w:rsidR="00ED4251" w:rsidRPr="001B4C0C">
        <w:rPr>
          <w:rFonts w:cs="Times New Roman"/>
          <w:lang w:val="en-US"/>
        </w:rPr>
        <w:t>emphasi</w:t>
      </w:r>
      <w:r w:rsidR="008635A9">
        <w:rPr>
          <w:rFonts w:cs="Times New Roman"/>
          <w:lang w:val="en-US"/>
        </w:rPr>
        <w:t>se</w:t>
      </w:r>
      <w:proofErr w:type="spellEnd"/>
      <w:r w:rsidR="00ED4251" w:rsidRPr="001B4C0C">
        <w:rPr>
          <w:rFonts w:cs="Times New Roman"/>
          <w:lang w:val="en-US"/>
        </w:rPr>
        <w:t xml:space="preserve"> the</w:t>
      </w:r>
      <w:r w:rsidR="00D06ADB" w:rsidRPr="001B4C0C">
        <w:rPr>
          <w:rFonts w:cs="Times New Roman"/>
          <w:lang w:val="en-US"/>
        </w:rPr>
        <w:t xml:space="preserve"> significance of place-based identities</w:t>
      </w:r>
      <w:r w:rsidR="008635A9">
        <w:rPr>
          <w:rFonts w:cs="Times New Roman"/>
          <w:lang w:val="en-US"/>
        </w:rPr>
        <w:t xml:space="preserve"> </w:t>
      </w:r>
      <w:r w:rsidR="00BE2EDA" w:rsidRPr="001B4C0C">
        <w:rPr>
          <w:rFonts w:cs="Times New Roman"/>
          <w:lang w:val="en-US"/>
        </w:rPr>
        <w:t>(</w:t>
      </w:r>
      <w:r w:rsidR="00D61870" w:rsidRPr="001B4C0C">
        <w:rPr>
          <w:rFonts w:cs="Times New Roman"/>
          <w:lang w:val="en-US"/>
        </w:rPr>
        <w:t xml:space="preserve">Adams 2016; </w:t>
      </w:r>
      <w:r w:rsidR="00BE2EDA" w:rsidRPr="001B4C0C">
        <w:rPr>
          <w:rFonts w:cs="Times New Roman"/>
          <w:lang w:val="en-US"/>
        </w:rPr>
        <w:t>Mallick &amp; Schanze, 2020)</w:t>
      </w:r>
      <w:r w:rsidR="00D06ADB" w:rsidRPr="001B4C0C">
        <w:rPr>
          <w:rFonts w:cs="Times New Roman"/>
          <w:lang w:val="en-US"/>
        </w:rPr>
        <w:t xml:space="preserve">. </w:t>
      </w:r>
      <w:r w:rsidR="00D06ADB" w:rsidRPr="001B4C0C">
        <w:rPr>
          <w:rFonts w:cs="Times New Roman"/>
          <w:bCs/>
          <w:lang w:val="en-US"/>
        </w:rPr>
        <w:t>Therefore, we urge that</w:t>
      </w:r>
      <w:r w:rsidR="008635A9">
        <w:rPr>
          <w:rFonts w:cs="Times New Roman"/>
          <w:bCs/>
          <w:lang w:val="en-US"/>
        </w:rPr>
        <w:t xml:space="preserve"> </w:t>
      </w:r>
      <w:r w:rsidR="00D06ADB" w:rsidRPr="001B4C0C">
        <w:rPr>
          <w:rFonts w:cs="Times New Roman"/>
          <w:bCs/>
          <w:lang w:val="en-US"/>
        </w:rPr>
        <w:t>climate leaders should</w:t>
      </w:r>
      <w:r w:rsidR="00D3407E" w:rsidRPr="001B4C0C">
        <w:rPr>
          <w:rFonts w:cs="Times New Roman"/>
          <w:bCs/>
          <w:lang w:val="en-US"/>
        </w:rPr>
        <w:t xml:space="preserve"> also</w:t>
      </w:r>
      <w:r w:rsidR="00D06ADB" w:rsidRPr="001B4C0C">
        <w:rPr>
          <w:rFonts w:cs="Times New Roman"/>
          <w:bCs/>
          <w:lang w:val="en-US"/>
        </w:rPr>
        <w:t xml:space="preserve"> propose programs</w:t>
      </w:r>
      <w:r w:rsidR="008635A9">
        <w:rPr>
          <w:rFonts w:cs="Times New Roman"/>
          <w:bCs/>
          <w:lang w:val="en-US"/>
        </w:rPr>
        <w:t xml:space="preserve"> </w:t>
      </w:r>
      <w:r w:rsidR="00D06ADB" w:rsidRPr="001B4C0C">
        <w:rPr>
          <w:rFonts w:cs="Times New Roman"/>
          <w:bCs/>
          <w:lang w:val="en-US"/>
        </w:rPr>
        <w:t xml:space="preserve">that </w:t>
      </w:r>
      <w:proofErr w:type="spellStart"/>
      <w:r w:rsidR="00ED4251" w:rsidRPr="001B4C0C">
        <w:rPr>
          <w:rFonts w:cs="Times New Roman"/>
          <w:bCs/>
          <w:lang w:val="en-US"/>
        </w:rPr>
        <w:t>prioritise</w:t>
      </w:r>
      <w:proofErr w:type="spellEnd"/>
      <w:r w:rsidR="00ED4251" w:rsidRPr="001B4C0C">
        <w:rPr>
          <w:rFonts w:cs="Times New Roman"/>
          <w:bCs/>
          <w:lang w:val="en-US"/>
        </w:rPr>
        <w:t xml:space="preserve"> people’s ability to stay in</w:t>
      </w:r>
      <w:r w:rsidR="00D06ADB" w:rsidRPr="001B4C0C">
        <w:rPr>
          <w:rFonts w:cs="Times New Roman"/>
          <w:bCs/>
          <w:lang w:val="en-US"/>
        </w:rPr>
        <w:t xml:space="preserve"> place</w:t>
      </w:r>
      <w:r w:rsidR="00997068" w:rsidRPr="001B4C0C">
        <w:rPr>
          <w:rFonts w:cs="Times New Roman"/>
          <w:bCs/>
          <w:lang w:val="en-US"/>
        </w:rPr>
        <w:t xml:space="preserve">, </w:t>
      </w:r>
      <w:r w:rsidR="00D06ADB" w:rsidRPr="001B4C0C">
        <w:rPr>
          <w:rFonts w:cs="Times New Roman"/>
          <w:bCs/>
          <w:lang w:val="en-US"/>
        </w:rPr>
        <w:t xml:space="preserve">even against </w:t>
      </w:r>
      <w:r w:rsidR="003B1D19" w:rsidRPr="001B4C0C">
        <w:rPr>
          <w:rFonts w:cs="Times New Roman"/>
          <w:bCs/>
          <w:lang w:val="en-US"/>
        </w:rPr>
        <w:t xml:space="preserve">environmental </w:t>
      </w:r>
      <w:r w:rsidR="00D06ADB" w:rsidRPr="001B4C0C">
        <w:rPr>
          <w:rFonts w:cs="Times New Roman"/>
          <w:bCs/>
          <w:lang w:val="en-US"/>
        </w:rPr>
        <w:t>disruption</w:t>
      </w:r>
      <w:r w:rsidR="00997068" w:rsidRPr="001B4C0C">
        <w:rPr>
          <w:rFonts w:cs="Times New Roman"/>
          <w:bCs/>
          <w:lang w:val="en-US"/>
        </w:rPr>
        <w:t>s</w:t>
      </w:r>
      <w:r w:rsidR="00D06ADB" w:rsidRPr="001B4C0C">
        <w:rPr>
          <w:rFonts w:cs="Times New Roman"/>
          <w:bCs/>
          <w:lang w:val="en-US"/>
        </w:rPr>
        <w:t xml:space="preserve">. Policies should </w:t>
      </w:r>
      <w:r w:rsidR="003B1D19" w:rsidRPr="001B4C0C">
        <w:rPr>
          <w:rFonts w:cs="Times New Roman"/>
          <w:bCs/>
          <w:lang w:val="en-US"/>
        </w:rPr>
        <w:t xml:space="preserve">aim to </w:t>
      </w:r>
      <w:r w:rsidR="00D06ADB" w:rsidRPr="001B4C0C">
        <w:rPr>
          <w:rFonts w:cs="Times New Roman"/>
          <w:bCs/>
          <w:lang w:val="en-US"/>
        </w:rPr>
        <w:t xml:space="preserve">ensure </w:t>
      </w:r>
      <w:r w:rsidR="003B1D19" w:rsidRPr="001B4C0C">
        <w:rPr>
          <w:rFonts w:cs="Times New Roman"/>
          <w:bCs/>
          <w:lang w:val="en-US"/>
        </w:rPr>
        <w:t xml:space="preserve">the </w:t>
      </w:r>
      <w:r w:rsidR="00D06ADB" w:rsidRPr="001B4C0C">
        <w:rPr>
          <w:rFonts w:cs="Times New Roman"/>
          <w:bCs/>
          <w:lang w:val="en-US"/>
        </w:rPr>
        <w:t>socio</w:t>
      </w:r>
      <w:r w:rsidR="00755942" w:rsidRPr="001B4C0C">
        <w:rPr>
          <w:rFonts w:cs="Times New Roman"/>
          <w:bCs/>
          <w:lang w:val="en-US"/>
        </w:rPr>
        <w:t>-</w:t>
      </w:r>
      <w:r w:rsidR="00D06ADB" w:rsidRPr="001B4C0C">
        <w:rPr>
          <w:rFonts w:cs="Times New Roman"/>
          <w:bCs/>
          <w:lang w:val="en-US"/>
        </w:rPr>
        <w:t xml:space="preserve">economic and infrastructural development </w:t>
      </w:r>
      <w:r w:rsidR="00FC2714" w:rsidRPr="001B4C0C">
        <w:rPr>
          <w:rFonts w:cs="Times New Roman"/>
          <w:bCs/>
          <w:lang w:val="en-US"/>
        </w:rPr>
        <w:t xml:space="preserve">necessary </w:t>
      </w:r>
      <w:r w:rsidR="008635A9">
        <w:rPr>
          <w:rFonts w:cs="Times New Roman"/>
          <w:bCs/>
          <w:lang w:val="en-US"/>
        </w:rPr>
        <w:t>for the</w:t>
      </w:r>
      <w:r w:rsidR="00755942" w:rsidRPr="001B4C0C">
        <w:rPr>
          <w:rFonts w:cs="Times New Roman"/>
          <w:bCs/>
          <w:lang w:val="en-US"/>
        </w:rPr>
        <w:t xml:space="preserve"> </w:t>
      </w:r>
      <w:r w:rsidR="00FC2714" w:rsidRPr="001B4C0C">
        <w:rPr>
          <w:rFonts w:cs="Times New Roman"/>
          <w:bCs/>
          <w:lang w:val="en-US"/>
        </w:rPr>
        <w:t>maintenance</w:t>
      </w:r>
      <w:r w:rsidR="00D06ADB" w:rsidRPr="001B4C0C">
        <w:rPr>
          <w:rFonts w:cs="Times New Roman"/>
          <w:bCs/>
          <w:lang w:val="en-US"/>
        </w:rPr>
        <w:t xml:space="preserve"> </w:t>
      </w:r>
      <w:r w:rsidR="008635A9">
        <w:rPr>
          <w:rFonts w:cs="Times New Roman"/>
          <w:bCs/>
          <w:lang w:val="en-US"/>
        </w:rPr>
        <w:t xml:space="preserve">of these livelihoods </w:t>
      </w:r>
      <w:r w:rsidR="003B1D19" w:rsidRPr="001B4C0C">
        <w:rPr>
          <w:rFonts w:cs="Times New Roman"/>
          <w:bCs/>
          <w:lang w:val="en-US"/>
        </w:rPr>
        <w:t>wherever possible</w:t>
      </w:r>
      <w:r w:rsidR="00D06ADB" w:rsidRPr="001B4C0C">
        <w:rPr>
          <w:rFonts w:cs="Times New Roman"/>
          <w:bCs/>
          <w:lang w:val="en-US"/>
        </w:rPr>
        <w:t>.</w:t>
      </w:r>
    </w:p>
    <w:p w14:paraId="52508EDB" w14:textId="77777777" w:rsidR="00F16A74" w:rsidRPr="001B4C0C" w:rsidRDefault="00F16A74" w:rsidP="00FC2714">
      <w:pPr>
        <w:rPr>
          <w:rFonts w:cs="Times New Roman"/>
          <w:lang w:val="en-US"/>
        </w:rPr>
      </w:pPr>
    </w:p>
    <w:p w14:paraId="617DD77B" w14:textId="07295B69" w:rsidR="00601C5F" w:rsidRPr="001B4C0C" w:rsidRDefault="00601C5F">
      <w:pPr>
        <w:rPr>
          <w:rFonts w:eastAsiaTheme="majorEastAsia" w:cs="Times New Roman"/>
          <w:sz w:val="32"/>
          <w:szCs w:val="32"/>
          <w:lang w:val="en-US"/>
        </w:rPr>
      </w:pPr>
      <w:r w:rsidRPr="001B4C0C">
        <w:rPr>
          <w:rFonts w:eastAsiaTheme="majorEastAsia" w:cs="Times New Roman"/>
          <w:sz w:val="32"/>
          <w:szCs w:val="32"/>
          <w:lang w:val="en-US"/>
        </w:rPr>
        <w:t>Referenc</w:t>
      </w:r>
      <w:r w:rsidR="00FC2714" w:rsidRPr="001B4C0C">
        <w:rPr>
          <w:rFonts w:eastAsiaTheme="majorEastAsia" w:cs="Times New Roman"/>
          <w:sz w:val="32"/>
          <w:szCs w:val="32"/>
          <w:lang w:val="en-US"/>
        </w:rPr>
        <w:t>es</w:t>
      </w:r>
    </w:p>
    <w:p w14:paraId="72D7DD48" w14:textId="77777777" w:rsidR="00F42DD6" w:rsidRPr="000E1505" w:rsidRDefault="00F42DD6" w:rsidP="000E1505">
      <w:pPr>
        <w:ind w:left="900" w:hanging="900"/>
        <w:jc w:val="left"/>
        <w:rPr>
          <w:rFonts w:cs="Times New Roman"/>
        </w:rPr>
      </w:pPr>
      <w:r w:rsidRPr="000E1505">
        <w:rPr>
          <w:rFonts w:cs="Times New Roman"/>
        </w:rPr>
        <w:t xml:space="preserve">Adams, H. (2016). Why Populations Persist: mobility, place attachment and climate change, </w:t>
      </w:r>
      <w:r w:rsidRPr="000E1505">
        <w:rPr>
          <w:rFonts w:cs="Times New Roman"/>
          <w:i/>
          <w:iCs/>
        </w:rPr>
        <w:t>Population and Environment,</w:t>
      </w:r>
      <w:r w:rsidRPr="000E1505">
        <w:rPr>
          <w:rFonts w:cs="Times New Roman"/>
        </w:rPr>
        <w:t xml:space="preserve"> 37, 429–448. </w:t>
      </w:r>
      <w:hyperlink r:id="rId4" w:history="1">
        <w:r w:rsidRPr="000E1505">
          <w:rPr>
            <w:rStyle w:val="Hyperlink"/>
            <w:rFonts w:eastAsiaTheme="majorEastAsia" w:cs="Times New Roman"/>
            <w:color w:val="auto"/>
          </w:rPr>
          <w:t>https://doi.org/10.1007/s11111-015-0246-3</w:t>
        </w:r>
      </w:hyperlink>
    </w:p>
    <w:p w14:paraId="24E3844A" w14:textId="77777777" w:rsidR="00DA7D72" w:rsidRPr="000E1505" w:rsidRDefault="00F42DD6" w:rsidP="000E1505">
      <w:pPr>
        <w:ind w:left="900" w:hanging="900"/>
        <w:jc w:val="left"/>
        <w:rPr>
          <w:rStyle w:val="Hyperlink"/>
          <w:rFonts w:cs="Times New Roman"/>
          <w:color w:val="auto"/>
          <w:shd w:val="clear" w:color="auto" w:fill="FFFFFF"/>
        </w:rPr>
      </w:pPr>
      <w:proofErr w:type="spellStart"/>
      <w:r w:rsidRPr="000E1505">
        <w:rPr>
          <w:rFonts w:cs="Times New Roman"/>
          <w:shd w:val="clear" w:color="auto" w:fill="FFFFFF"/>
        </w:rPr>
        <w:t>Adri</w:t>
      </w:r>
      <w:proofErr w:type="spellEnd"/>
      <w:r w:rsidRPr="000E1505">
        <w:rPr>
          <w:rFonts w:cs="Times New Roman"/>
          <w:shd w:val="clear" w:color="auto" w:fill="FFFFFF"/>
        </w:rPr>
        <w:t xml:space="preserve">, N., &amp; Simon, D. (2018). A tale of two groups: focusing on the differential vulnerability of “climate-induced” and “non-climate-induced” migrants in Dhaka City. </w:t>
      </w:r>
      <w:r w:rsidRPr="000E1505">
        <w:rPr>
          <w:rFonts w:cs="Times New Roman"/>
          <w:i/>
          <w:iCs/>
          <w:shd w:val="clear" w:color="auto" w:fill="FFFFFF"/>
        </w:rPr>
        <w:t>Climate and Development</w:t>
      </w:r>
      <w:r w:rsidRPr="000E1505">
        <w:rPr>
          <w:rFonts w:cs="Times New Roman"/>
          <w:shd w:val="clear" w:color="auto" w:fill="FFFFFF"/>
        </w:rPr>
        <w:t xml:space="preserve">, </w:t>
      </w:r>
      <w:r w:rsidRPr="000E1505">
        <w:rPr>
          <w:rFonts w:cs="Times New Roman"/>
          <w:i/>
          <w:iCs/>
          <w:shd w:val="clear" w:color="auto" w:fill="FFFFFF"/>
        </w:rPr>
        <w:t>10</w:t>
      </w:r>
      <w:r w:rsidRPr="000E1505">
        <w:rPr>
          <w:rFonts w:cs="Times New Roman"/>
          <w:shd w:val="clear" w:color="auto" w:fill="FFFFFF"/>
        </w:rPr>
        <w:t xml:space="preserve">(4), 321-336. </w:t>
      </w:r>
      <w:hyperlink r:id="rId5" w:history="1">
        <w:r w:rsidRPr="000E1505">
          <w:rPr>
            <w:rStyle w:val="Hyperlink"/>
            <w:rFonts w:cs="Times New Roman"/>
            <w:color w:val="auto"/>
            <w:shd w:val="clear" w:color="auto" w:fill="FFFFFF"/>
          </w:rPr>
          <w:t>https://doi.org/10.1080/17565529.2017.1291402</w:t>
        </w:r>
      </w:hyperlink>
    </w:p>
    <w:p w14:paraId="54EF5D6B" w14:textId="4C9C57DD" w:rsidR="00F42DD6" w:rsidRPr="000E1505" w:rsidRDefault="00F42DD6" w:rsidP="000E1505">
      <w:pPr>
        <w:ind w:left="900" w:hanging="900"/>
        <w:jc w:val="left"/>
        <w:rPr>
          <w:rFonts w:cs="Times New Roman"/>
        </w:rPr>
      </w:pPr>
      <w:r w:rsidRPr="000E1505">
        <w:rPr>
          <w:rFonts w:cs="Times New Roman"/>
          <w:shd w:val="clear" w:color="auto" w:fill="FFFFFF"/>
        </w:rPr>
        <w:t xml:space="preserve">Ahsan, R. (2019). Climate-induced migration: Impacts on social structures and justice in Bangladesh. </w:t>
      </w:r>
      <w:r w:rsidRPr="000E1505">
        <w:rPr>
          <w:rFonts w:cs="Times New Roman"/>
          <w:i/>
          <w:iCs/>
          <w:shd w:val="clear" w:color="auto" w:fill="FFFFFF"/>
        </w:rPr>
        <w:t>South Asia Research</w:t>
      </w:r>
      <w:r w:rsidRPr="000E1505">
        <w:rPr>
          <w:rFonts w:cs="Times New Roman"/>
          <w:shd w:val="clear" w:color="auto" w:fill="FFFFFF"/>
        </w:rPr>
        <w:t xml:space="preserve">, </w:t>
      </w:r>
      <w:r w:rsidRPr="000E1505">
        <w:rPr>
          <w:rFonts w:cs="Times New Roman"/>
          <w:i/>
          <w:iCs/>
          <w:shd w:val="clear" w:color="auto" w:fill="FFFFFF"/>
        </w:rPr>
        <w:t>39</w:t>
      </w:r>
      <w:r w:rsidRPr="000E1505">
        <w:rPr>
          <w:rFonts w:cs="Times New Roman"/>
          <w:shd w:val="clear" w:color="auto" w:fill="FFFFFF"/>
        </w:rPr>
        <w:t xml:space="preserve">(2), 184-201. </w:t>
      </w:r>
      <w:hyperlink r:id="rId6" w:history="1">
        <w:r w:rsidRPr="000E1505">
          <w:rPr>
            <w:rStyle w:val="Hyperlink"/>
            <w:rFonts w:eastAsiaTheme="majorEastAsia" w:cs="Times New Roman"/>
            <w:color w:val="auto"/>
            <w:shd w:val="clear" w:color="auto" w:fill="FFFFFF"/>
          </w:rPr>
          <w:t>https://doi.org/10.1177/0262728019842968</w:t>
        </w:r>
      </w:hyperlink>
    </w:p>
    <w:p w14:paraId="49D006A9" w14:textId="77777777" w:rsidR="00DA7D72" w:rsidRPr="000E1505" w:rsidRDefault="00F42DD6" w:rsidP="000E1505">
      <w:pPr>
        <w:ind w:left="900" w:hanging="900"/>
        <w:jc w:val="left"/>
        <w:rPr>
          <w:rStyle w:val="Hyperlink"/>
          <w:rFonts w:eastAsiaTheme="majorEastAsia" w:cs="Times New Roman"/>
          <w:color w:val="auto"/>
          <w:shd w:val="clear" w:color="auto" w:fill="FFFFFF"/>
        </w:rPr>
      </w:pPr>
      <w:proofErr w:type="spellStart"/>
      <w:r w:rsidRPr="000E1505">
        <w:rPr>
          <w:rFonts w:cs="Times New Roman"/>
          <w:shd w:val="clear" w:color="auto" w:fill="FFFFFF"/>
        </w:rPr>
        <w:t>Arnall</w:t>
      </w:r>
      <w:proofErr w:type="spellEnd"/>
      <w:r w:rsidRPr="000E1505">
        <w:rPr>
          <w:rFonts w:cs="Times New Roman"/>
          <w:shd w:val="clear" w:color="auto" w:fill="FFFFFF"/>
        </w:rPr>
        <w:t xml:space="preserve">, A. (2019). Resettlement as climate change adaptation: what can be learned from state-led relocation in rural Africa and Asia? </w:t>
      </w:r>
      <w:r w:rsidRPr="000E1505">
        <w:rPr>
          <w:rFonts w:cs="Times New Roman"/>
          <w:i/>
          <w:iCs/>
          <w:shd w:val="clear" w:color="auto" w:fill="FFFFFF"/>
        </w:rPr>
        <w:t>Climate and Development</w:t>
      </w:r>
      <w:r w:rsidRPr="000E1505">
        <w:rPr>
          <w:rFonts w:cs="Times New Roman"/>
          <w:shd w:val="clear" w:color="auto" w:fill="FFFFFF"/>
        </w:rPr>
        <w:t xml:space="preserve">, </w:t>
      </w:r>
      <w:r w:rsidRPr="000E1505">
        <w:rPr>
          <w:rFonts w:cs="Times New Roman"/>
          <w:i/>
          <w:iCs/>
          <w:shd w:val="clear" w:color="auto" w:fill="FFFFFF"/>
        </w:rPr>
        <w:t>11</w:t>
      </w:r>
      <w:r w:rsidRPr="000E1505">
        <w:rPr>
          <w:rFonts w:cs="Times New Roman"/>
          <w:shd w:val="clear" w:color="auto" w:fill="FFFFFF"/>
        </w:rPr>
        <w:t xml:space="preserve">(3), 253-263. </w:t>
      </w:r>
      <w:hyperlink r:id="rId7" w:history="1">
        <w:r w:rsidRPr="000E1505">
          <w:rPr>
            <w:rStyle w:val="Hyperlink"/>
            <w:rFonts w:eastAsiaTheme="majorEastAsia" w:cs="Times New Roman"/>
            <w:color w:val="auto"/>
            <w:shd w:val="clear" w:color="auto" w:fill="FFFFFF"/>
          </w:rPr>
          <w:t>https://doi.org/10.1080/17565529.2018.1442799</w:t>
        </w:r>
      </w:hyperlink>
    </w:p>
    <w:p w14:paraId="6FD50C00" w14:textId="03896ABA" w:rsidR="00F42DD6" w:rsidRPr="000E1505" w:rsidRDefault="00F42DD6" w:rsidP="000E1505">
      <w:pPr>
        <w:ind w:left="900" w:hanging="900"/>
        <w:jc w:val="left"/>
        <w:rPr>
          <w:rFonts w:cs="Times New Roman"/>
        </w:rPr>
      </w:pPr>
      <w:r w:rsidRPr="000E1505">
        <w:rPr>
          <w:rFonts w:cs="Times New Roman"/>
          <w:shd w:val="clear" w:color="auto" w:fill="FFFFFF"/>
        </w:rPr>
        <w:t xml:space="preserve">Bettini, G. (2013). Climate barbarians at the gate? A critique of apocalyptic narratives on ‘climate refugees’. </w:t>
      </w:r>
      <w:proofErr w:type="spellStart"/>
      <w:r w:rsidRPr="000E1505">
        <w:rPr>
          <w:rFonts w:cs="Times New Roman"/>
          <w:i/>
          <w:iCs/>
          <w:shd w:val="clear" w:color="auto" w:fill="FFFFFF"/>
        </w:rPr>
        <w:t>Geoforum</w:t>
      </w:r>
      <w:proofErr w:type="spellEnd"/>
      <w:r w:rsidRPr="000E1505">
        <w:rPr>
          <w:rFonts w:cs="Times New Roman"/>
          <w:shd w:val="clear" w:color="auto" w:fill="FFFFFF"/>
        </w:rPr>
        <w:t xml:space="preserve">, </w:t>
      </w:r>
      <w:r w:rsidRPr="000E1505">
        <w:rPr>
          <w:rFonts w:cs="Times New Roman"/>
          <w:i/>
          <w:iCs/>
          <w:shd w:val="clear" w:color="auto" w:fill="FFFFFF"/>
        </w:rPr>
        <w:t>45</w:t>
      </w:r>
      <w:r w:rsidRPr="000E1505">
        <w:rPr>
          <w:rFonts w:cs="Times New Roman"/>
          <w:shd w:val="clear" w:color="auto" w:fill="FFFFFF"/>
        </w:rPr>
        <w:t xml:space="preserve">, 63-72. </w:t>
      </w:r>
      <w:hyperlink r:id="rId8" w:history="1">
        <w:r w:rsidRPr="000E1505">
          <w:rPr>
            <w:rStyle w:val="Hyperlink"/>
            <w:rFonts w:cs="Times New Roman"/>
            <w:color w:val="auto"/>
            <w:shd w:val="clear" w:color="auto" w:fill="FFFFFF"/>
          </w:rPr>
          <w:t>https://doi.org/10.1016/j.geoforum.2012.09.009</w:t>
        </w:r>
      </w:hyperlink>
    </w:p>
    <w:p w14:paraId="73BB5D4D" w14:textId="3E52A4CF" w:rsidR="00DA7D72" w:rsidRPr="000E1505" w:rsidRDefault="00FC2714" w:rsidP="000E1505">
      <w:pPr>
        <w:ind w:left="900" w:hanging="900"/>
        <w:jc w:val="left"/>
        <w:rPr>
          <w:rFonts w:cs="Times New Roman"/>
        </w:rPr>
      </w:pPr>
      <w:r w:rsidRPr="000E1505">
        <w:rPr>
          <w:rFonts w:cs="Times New Roman"/>
        </w:rPr>
        <w:t xml:space="preserve">Biswas, B. &amp; Mallick, B. (2020) Livelihood diversification as key to long-term non-migration: evidence from coastal Bangladesh. </w:t>
      </w:r>
      <w:r w:rsidRPr="000E1505">
        <w:rPr>
          <w:rFonts w:cs="Times New Roman"/>
          <w:i/>
          <w:iCs/>
        </w:rPr>
        <w:t>Environ Dev Sustain</w:t>
      </w:r>
      <w:r w:rsidRPr="000E1505">
        <w:rPr>
          <w:rFonts w:cs="Times New Roman"/>
        </w:rPr>
        <w:t xml:space="preserve">. </w:t>
      </w:r>
      <w:hyperlink r:id="rId9" w:history="1">
        <w:r w:rsidR="00DA7D72" w:rsidRPr="000E1505">
          <w:rPr>
            <w:rStyle w:val="Hyperlink"/>
            <w:rFonts w:cs="Times New Roman"/>
            <w:color w:val="auto"/>
          </w:rPr>
          <w:t>https://doi.org/10.1007/s10668-020-01005-4</w:t>
        </w:r>
      </w:hyperlink>
    </w:p>
    <w:p w14:paraId="28EA3745" w14:textId="3C571487" w:rsidR="00DA7D72" w:rsidRPr="000E1505" w:rsidRDefault="00F42DD6" w:rsidP="000E1505">
      <w:pPr>
        <w:ind w:left="900" w:hanging="900"/>
        <w:jc w:val="left"/>
        <w:rPr>
          <w:rStyle w:val="Hyperlink"/>
          <w:rFonts w:eastAsiaTheme="majorEastAsia" w:cs="Times New Roman"/>
          <w:color w:val="auto"/>
          <w:shd w:val="clear" w:color="auto" w:fill="FFFFFF"/>
        </w:rPr>
      </w:pPr>
      <w:r w:rsidRPr="000E1505">
        <w:rPr>
          <w:rFonts w:cs="Times New Roman"/>
          <w:shd w:val="clear" w:color="auto" w:fill="FFFFFF"/>
        </w:rPr>
        <w:lastRenderedPageBreak/>
        <w:t xml:space="preserve">Black, R., </w:t>
      </w:r>
      <w:proofErr w:type="spellStart"/>
      <w:r w:rsidRPr="000E1505">
        <w:rPr>
          <w:rFonts w:cs="Times New Roman"/>
          <w:shd w:val="clear" w:color="auto" w:fill="FFFFFF"/>
        </w:rPr>
        <w:t>Adger</w:t>
      </w:r>
      <w:proofErr w:type="spellEnd"/>
      <w:r w:rsidRPr="000E1505">
        <w:rPr>
          <w:rFonts w:cs="Times New Roman"/>
          <w:shd w:val="clear" w:color="auto" w:fill="FFFFFF"/>
        </w:rPr>
        <w:t xml:space="preserve">, W. N., </w:t>
      </w:r>
      <w:proofErr w:type="spellStart"/>
      <w:r w:rsidRPr="000E1505">
        <w:rPr>
          <w:rFonts w:cs="Times New Roman"/>
          <w:shd w:val="clear" w:color="auto" w:fill="FFFFFF"/>
        </w:rPr>
        <w:t>Arnell</w:t>
      </w:r>
      <w:proofErr w:type="spellEnd"/>
      <w:r w:rsidRPr="000E1505">
        <w:rPr>
          <w:rFonts w:cs="Times New Roman"/>
          <w:shd w:val="clear" w:color="auto" w:fill="FFFFFF"/>
        </w:rPr>
        <w:t xml:space="preserve">, N. W., </w:t>
      </w:r>
      <w:proofErr w:type="spellStart"/>
      <w:r w:rsidRPr="000E1505">
        <w:rPr>
          <w:rFonts w:cs="Times New Roman"/>
          <w:shd w:val="clear" w:color="auto" w:fill="FFFFFF"/>
        </w:rPr>
        <w:t>Dercon</w:t>
      </w:r>
      <w:proofErr w:type="spellEnd"/>
      <w:r w:rsidRPr="000E1505">
        <w:rPr>
          <w:rFonts w:cs="Times New Roman"/>
          <w:shd w:val="clear" w:color="auto" w:fill="FFFFFF"/>
        </w:rPr>
        <w:t xml:space="preserve">, S., Geddes, A., &amp; Thomas, D. (2011a). The effect of environmental change on human migration. </w:t>
      </w:r>
      <w:r w:rsidRPr="000E1505">
        <w:rPr>
          <w:rFonts w:cs="Times New Roman"/>
          <w:i/>
          <w:iCs/>
          <w:shd w:val="clear" w:color="auto" w:fill="FFFFFF"/>
        </w:rPr>
        <w:t>Global environmental change</w:t>
      </w:r>
      <w:r w:rsidRPr="000E1505">
        <w:rPr>
          <w:rFonts w:cs="Times New Roman"/>
          <w:shd w:val="clear" w:color="auto" w:fill="FFFFFF"/>
        </w:rPr>
        <w:t xml:space="preserve">, </w:t>
      </w:r>
      <w:r w:rsidRPr="000E1505">
        <w:rPr>
          <w:rFonts w:cs="Times New Roman"/>
          <w:i/>
          <w:iCs/>
          <w:shd w:val="clear" w:color="auto" w:fill="FFFFFF"/>
        </w:rPr>
        <w:t>21</w:t>
      </w:r>
      <w:r w:rsidRPr="000E1505">
        <w:rPr>
          <w:rFonts w:cs="Times New Roman"/>
          <w:shd w:val="clear" w:color="auto" w:fill="FFFFFF"/>
        </w:rPr>
        <w:t>, S3-S11.</w:t>
      </w:r>
      <w:hyperlink r:id="rId10" w:history="1">
        <w:r w:rsidRPr="000E1505">
          <w:rPr>
            <w:rStyle w:val="Hyperlink"/>
            <w:rFonts w:eastAsiaTheme="majorEastAsia" w:cs="Times New Roman"/>
            <w:color w:val="auto"/>
            <w:shd w:val="clear" w:color="auto" w:fill="FFFFFF"/>
          </w:rPr>
          <w:t>https://doi.org/10.1016/j.gloenvcha.2011.10.001</w:t>
        </w:r>
      </w:hyperlink>
    </w:p>
    <w:p w14:paraId="18516F7F" w14:textId="7D9A70E7" w:rsidR="00F42DD6" w:rsidRPr="000E1505" w:rsidRDefault="00F42DD6" w:rsidP="000E1505">
      <w:pPr>
        <w:ind w:left="900" w:hanging="900"/>
        <w:jc w:val="left"/>
        <w:rPr>
          <w:rFonts w:cs="Times New Roman"/>
        </w:rPr>
      </w:pPr>
      <w:r w:rsidRPr="000E1505">
        <w:rPr>
          <w:rFonts w:cs="Times New Roman"/>
          <w:shd w:val="clear" w:color="auto" w:fill="FFFFFF"/>
        </w:rPr>
        <w:t xml:space="preserve">Black, R., Bennett, S. R., Thomas, S. M., &amp; </w:t>
      </w:r>
      <w:proofErr w:type="spellStart"/>
      <w:r w:rsidRPr="000E1505">
        <w:rPr>
          <w:rFonts w:cs="Times New Roman"/>
          <w:shd w:val="clear" w:color="auto" w:fill="FFFFFF"/>
        </w:rPr>
        <w:t>Beddington</w:t>
      </w:r>
      <w:proofErr w:type="spellEnd"/>
      <w:r w:rsidRPr="000E1505">
        <w:rPr>
          <w:rFonts w:cs="Times New Roman"/>
          <w:shd w:val="clear" w:color="auto" w:fill="FFFFFF"/>
        </w:rPr>
        <w:t xml:space="preserve">, J. R. (2011b). Migration as adaptation. </w:t>
      </w:r>
      <w:r w:rsidRPr="000E1505">
        <w:rPr>
          <w:rFonts w:cs="Times New Roman"/>
          <w:i/>
          <w:iCs/>
          <w:shd w:val="clear" w:color="auto" w:fill="FFFFFF"/>
        </w:rPr>
        <w:t>Nature</w:t>
      </w:r>
      <w:r w:rsidRPr="000E1505">
        <w:rPr>
          <w:rFonts w:cs="Times New Roman"/>
          <w:shd w:val="clear" w:color="auto" w:fill="FFFFFF"/>
        </w:rPr>
        <w:t xml:space="preserve">, </w:t>
      </w:r>
      <w:r w:rsidRPr="000E1505">
        <w:rPr>
          <w:rFonts w:cs="Times New Roman"/>
          <w:i/>
          <w:iCs/>
          <w:shd w:val="clear" w:color="auto" w:fill="FFFFFF"/>
        </w:rPr>
        <w:t>478</w:t>
      </w:r>
      <w:r w:rsidRPr="000E1505">
        <w:rPr>
          <w:rFonts w:cs="Times New Roman"/>
          <w:shd w:val="clear" w:color="auto" w:fill="FFFFFF"/>
        </w:rPr>
        <w:t>(7370), 447-449. https://doi.org/10.1038/478477a</w:t>
      </w:r>
    </w:p>
    <w:p w14:paraId="072F1A15" w14:textId="77777777" w:rsidR="00F42DD6" w:rsidRPr="000E1505" w:rsidRDefault="00F42DD6" w:rsidP="000E1505">
      <w:pPr>
        <w:ind w:left="900" w:hanging="900"/>
        <w:jc w:val="left"/>
        <w:rPr>
          <w:rFonts w:cs="Times New Roman"/>
        </w:rPr>
      </w:pPr>
      <w:r w:rsidRPr="000E1505">
        <w:rPr>
          <w:rFonts w:cs="Times New Roman"/>
        </w:rPr>
        <w:t xml:space="preserve">Carling, J. R. (2002). Migration in the age of involuntary immobility: Theoretical reflections and Cape Verdean experiences. </w:t>
      </w:r>
      <w:r w:rsidRPr="000E1505">
        <w:rPr>
          <w:rFonts w:cs="Times New Roman"/>
          <w:i/>
          <w:iCs/>
        </w:rPr>
        <w:t>Journal of ethnic and migration studies</w:t>
      </w:r>
      <w:r w:rsidRPr="000E1505">
        <w:rPr>
          <w:rFonts w:cs="Times New Roman"/>
        </w:rPr>
        <w:t xml:space="preserve">, </w:t>
      </w:r>
      <w:r w:rsidRPr="000E1505">
        <w:rPr>
          <w:rFonts w:cs="Times New Roman"/>
          <w:i/>
          <w:iCs/>
        </w:rPr>
        <w:t>28</w:t>
      </w:r>
      <w:r w:rsidRPr="000E1505">
        <w:rPr>
          <w:rFonts w:cs="Times New Roman"/>
        </w:rPr>
        <w:t xml:space="preserve">(1), 5-42. </w:t>
      </w:r>
      <w:hyperlink r:id="rId11" w:history="1">
        <w:r w:rsidRPr="000E1505">
          <w:rPr>
            <w:rStyle w:val="Hyperlink"/>
            <w:rFonts w:eastAsiaTheme="majorEastAsia" w:cs="Times New Roman"/>
            <w:color w:val="auto"/>
          </w:rPr>
          <w:t>https://doi.org/10.1080/13691830120103912</w:t>
        </w:r>
      </w:hyperlink>
    </w:p>
    <w:p w14:paraId="35083AEC" w14:textId="77777777" w:rsidR="00F42DD6" w:rsidRPr="000E1505" w:rsidRDefault="00F42DD6" w:rsidP="000E1505">
      <w:pPr>
        <w:ind w:left="900" w:hanging="900"/>
        <w:jc w:val="left"/>
        <w:rPr>
          <w:rFonts w:cs="Times New Roman"/>
        </w:rPr>
      </w:pPr>
      <w:r w:rsidRPr="000E1505">
        <w:rPr>
          <w:rFonts w:cs="Times New Roman"/>
          <w:shd w:val="clear" w:color="auto" w:fill="FFFFFF"/>
        </w:rPr>
        <w:t xml:space="preserve">Chen, J., &amp; Mueller, V. (2018). Coastal climate change, soil salinity and human migration in Bangladesh. </w:t>
      </w:r>
      <w:r w:rsidRPr="000E1505">
        <w:rPr>
          <w:rFonts w:cs="Times New Roman"/>
          <w:i/>
          <w:iCs/>
          <w:shd w:val="clear" w:color="auto" w:fill="FFFFFF"/>
        </w:rPr>
        <w:t xml:space="preserve">Nature </w:t>
      </w:r>
      <w:proofErr w:type="spellStart"/>
      <w:r w:rsidRPr="000E1505">
        <w:rPr>
          <w:rFonts w:cs="Times New Roman"/>
          <w:i/>
          <w:iCs/>
          <w:shd w:val="clear" w:color="auto" w:fill="FFFFFF"/>
        </w:rPr>
        <w:t>Clim</w:t>
      </w:r>
      <w:proofErr w:type="spellEnd"/>
      <w:r w:rsidRPr="000E1505">
        <w:rPr>
          <w:rFonts w:cs="Times New Roman"/>
          <w:i/>
          <w:iCs/>
          <w:shd w:val="clear" w:color="auto" w:fill="FFFFFF"/>
        </w:rPr>
        <w:t xml:space="preserve"> Change</w:t>
      </w:r>
      <w:r w:rsidRPr="000E1505">
        <w:rPr>
          <w:rFonts w:cs="Times New Roman"/>
          <w:shd w:val="clear" w:color="auto" w:fill="FFFFFF"/>
        </w:rPr>
        <w:t xml:space="preserve"> 8, 981–985. https://doi.org/10.1038/s41558-018-0313-8</w:t>
      </w:r>
    </w:p>
    <w:p w14:paraId="69BFC94D" w14:textId="77777777" w:rsidR="00DA7D72" w:rsidRPr="000E1505" w:rsidRDefault="00F42DD6" w:rsidP="000E1505">
      <w:pPr>
        <w:ind w:left="900" w:hanging="900"/>
        <w:jc w:val="left"/>
        <w:rPr>
          <w:rStyle w:val="Hyperlink"/>
          <w:rFonts w:eastAsiaTheme="majorEastAsia" w:cs="Times New Roman"/>
          <w:color w:val="auto"/>
          <w:shd w:val="clear" w:color="auto" w:fill="FFFFFF"/>
        </w:rPr>
      </w:pPr>
      <w:r w:rsidRPr="000E1505">
        <w:rPr>
          <w:rFonts w:cs="Times New Roman"/>
          <w:shd w:val="clear" w:color="auto" w:fill="FFFFFF"/>
          <w:lang w:val="en-US"/>
        </w:rPr>
        <w:t xml:space="preserve">Das Sharma, A., Bracken, G., &amp; </w:t>
      </w:r>
      <w:proofErr w:type="spellStart"/>
      <w:r w:rsidRPr="000E1505">
        <w:rPr>
          <w:rFonts w:cs="Times New Roman"/>
          <w:shd w:val="clear" w:color="auto" w:fill="FFFFFF"/>
          <w:lang w:val="en-US"/>
        </w:rPr>
        <w:t>Balz</w:t>
      </w:r>
      <w:proofErr w:type="spellEnd"/>
      <w:r w:rsidRPr="000E1505">
        <w:rPr>
          <w:rFonts w:cs="Times New Roman"/>
          <w:shd w:val="clear" w:color="auto" w:fill="FFFFFF"/>
          <w:lang w:val="en-US"/>
        </w:rPr>
        <w:t xml:space="preserve">, V. (2020). </w:t>
      </w:r>
      <w:r w:rsidRPr="000E1505">
        <w:rPr>
          <w:rFonts w:cs="Times New Roman"/>
          <w:shd w:val="clear" w:color="auto" w:fill="FFFFFF"/>
        </w:rPr>
        <w:t xml:space="preserve">Environmental Migration and Regional Livelihood Planning: A Livelihood Planning Approach to Circular Migration. </w:t>
      </w:r>
      <w:r w:rsidRPr="000E1505">
        <w:rPr>
          <w:rFonts w:cs="Times New Roman"/>
          <w:i/>
          <w:iCs/>
          <w:shd w:val="clear" w:color="auto" w:fill="FFFFFF"/>
        </w:rPr>
        <w:t>Environmental Justice</w:t>
      </w:r>
      <w:r w:rsidRPr="000E1505">
        <w:rPr>
          <w:rFonts w:cs="Times New Roman"/>
          <w:shd w:val="clear" w:color="auto" w:fill="FFFFFF"/>
        </w:rPr>
        <w:t xml:space="preserve">, </w:t>
      </w:r>
      <w:r w:rsidRPr="000E1505">
        <w:rPr>
          <w:rFonts w:cs="Times New Roman"/>
          <w:i/>
          <w:iCs/>
          <w:shd w:val="clear" w:color="auto" w:fill="FFFFFF"/>
        </w:rPr>
        <w:t>13</w:t>
      </w:r>
      <w:r w:rsidRPr="000E1505">
        <w:rPr>
          <w:rFonts w:cs="Times New Roman"/>
          <w:shd w:val="clear" w:color="auto" w:fill="FFFFFF"/>
        </w:rPr>
        <w:t>(5), 173-180.</w:t>
      </w:r>
      <w:hyperlink r:id="rId12" w:history="1">
        <w:r w:rsidRPr="000E1505">
          <w:rPr>
            <w:rStyle w:val="Hyperlink"/>
            <w:rFonts w:eastAsiaTheme="majorEastAsia" w:cs="Times New Roman"/>
            <w:color w:val="auto"/>
            <w:shd w:val="clear" w:color="auto" w:fill="FFFFFF"/>
          </w:rPr>
          <w:t>https://doi.org/10.1089/env.2020.0010</w:t>
        </w:r>
      </w:hyperlink>
    </w:p>
    <w:p w14:paraId="3CE11F55" w14:textId="513B4480" w:rsidR="00F42DD6" w:rsidRPr="000E1505" w:rsidRDefault="00F42DD6" w:rsidP="000E1505">
      <w:pPr>
        <w:ind w:left="900" w:hanging="900"/>
        <w:jc w:val="left"/>
        <w:rPr>
          <w:rFonts w:cs="Times New Roman"/>
        </w:rPr>
      </w:pPr>
      <w:proofErr w:type="spellStart"/>
      <w:r w:rsidRPr="000E1505">
        <w:rPr>
          <w:rFonts w:cs="Times New Roman"/>
          <w:shd w:val="clear" w:color="auto" w:fill="FFFFFF"/>
        </w:rPr>
        <w:t>Delazeri</w:t>
      </w:r>
      <w:proofErr w:type="spellEnd"/>
      <w:r w:rsidRPr="000E1505">
        <w:rPr>
          <w:rFonts w:cs="Times New Roman"/>
          <w:shd w:val="clear" w:color="auto" w:fill="FFFFFF"/>
        </w:rPr>
        <w:t xml:space="preserve">, L. M. M., Da Cunha, D. A., &amp; Oliveira, L. R. (2021). Climate change and rural–urban migration in the Brazilian Northeast region. </w:t>
      </w:r>
      <w:proofErr w:type="spellStart"/>
      <w:r w:rsidRPr="000E1505">
        <w:rPr>
          <w:rFonts w:cs="Times New Roman"/>
          <w:i/>
          <w:iCs/>
          <w:shd w:val="clear" w:color="auto" w:fill="FFFFFF"/>
        </w:rPr>
        <w:t>GeoJournal</w:t>
      </w:r>
      <w:proofErr w:type="spellEnd"/>
      <w:r w:rsidRPr="000E1505">
        <w:rPr>
          <w:rFonts w:cs="Times New Roman"/>
          <w:shd w:val="clear" w:color="auto" w:fill="FFFFFF"/>
        </w:rPr>
        <w:t xml:space="preserve">, 1-21. </w:t>
      </w:r>
      <w:hyperlink r:id="rId13" w:history="1">
        <w:r w:rsidRPr="000E1505">
          <w:rPr>
            <w:rStyle w:val="Hyperlink"/>
            <w:rFonts w:eastAsiaTheme="majorEastAsia" w:cs="Times New Roman"/>
            <w:color w:val="auto"/>
            <w:shd w:val="clear" w:color="auto" w:fill="FCFCFC"/>
          </w:rPr>
          <w:t>https://doi.org/10.1007/s10708-020-10349-3</w:t>
        </w:r>
      </w:hyperlink>
    </w:p>
    <w:p w14:paraId="237BC50A" w14:textId="77777777" w:rsidR="00F42DD6" w:rsidRPr="000E1505" w:rsidRDefault="00F42DD6" w:rsidP="000E1505">
      <w:pPr>
        <w:ind w:left="900" w:hanging="900"/>
        <w:jc w:val="left"/>
        <w:rPr>
          <w:rFonts w:cs="Times New Roman"/>
        </w:rPr>
      </w:pPr>
      <w:r w:rsidRPr="000E1505">
        <w:rPr>
          <w:rFonts w:cs="Times New Roman"/>
        </w:rPr>
        <w:t xml:space="preserve">Etzold, B., &amp; Mallick, B. (2016). Moving beyond the focus on environmental migration towards recognizing the normality of </w:t>
      </w:r>
      <w:proofErr w:type="spellStart"/>
      <w:r w:rsidRPr="000E1505">
        <w:rPr>
          <w:rFonts w:cs="Times New Roman"/>
        </w:rPr>
        <w:t>translocal</w:t>
      </w:r>
      <w:proofErr w:type="spellEnd"/>
      <w:r w:rsidRPr="000E1505">
        <w:rPr>
          <w:rFonts w:cs="Times New Roman"/>
        </w:rPr>
        <w:t xml:space="preserve"> lives: Insights from Bangladesh. In Milan, A., </w:t>
      </w:r>
      <w:proofErr w:type="spellStart"/>
      <w:r w:rsidRPr="000E1505">
        <w:rPr>
          <w:rFonts w:cs="Times New Roman"/>
        </w:rPr>
        <w:t>Schraven</w:t>
      </w:r>
      <w:proofErr w:type="spellEnd"/>
      <w:r w:rsidRPr="000E1505">
        <w:rPr>
          <w:rFonts w:cs="Times New Roman"/>
        </w:rPr>
        <w:t xml:space="preserve">, B., Warner, K. &amp; </w:t>
      </w:r>
      <w:proofErr w:type="spellStart"/>
      <w:r w:rsidRPr="000E1505">
        <w:rPr>
          <w:rFonts w:cs="Times New Roman"/>
        </w:rPr>
        <w:t>Cascone</w:t>
      </w:r>
      <w:proofErr w:type="spellEnd"/>
      <w:r w:rsidRPr="000E1505">
        <w:rPr>
          <w:rFonts w:cs="Times New Roman"/>
        </w:rPr>
        <w:t xml:space="preserve">, N. (Eds.) </w:t>
      </w:r>
      <w:r w:rsidRPr="000E1505">
        <w:rPr>
          <w:rFonts w:cs="Times New Roman"/>
          <w:i/>
          <w:iCs/>
        </w:rPr>
        <w:t>Migration, risk management and climate change: Evidence and policy responses</w:t>
      </w:r>
      <w:r w:rsidRPr="000E1505">
        <w:rPr>
          <w:rFonts w:cs="Times New Roman"/>
        </w:rPr>
        <w:t>. Switzerland: Springer, 105-12.</w:t>
      </w:r>
    </w:p>
    <w:p w14:paraId="5E42DD35" w14:textId="77777777" w:rsidR="00F42DD6" w:rsidRPr="000E1505" w:rsidRDefault="00F42DD6" w:rsidP="000E1505">
      <w:pPr>
        <w:ind w:left="900" w:hanging="900"/>
        <w:jc w:val="left"/>
        <w:rPr>
          <w:rFonts w:cs="Times New Roman"/>
        </w:rPr>
      </w:pPr>
      <w:proofErr w:type="spellStart"/>
      <w:r w:rsidRPr="000E1505">
        <w:rPr>
          <w:rFonts w:cs="Times New Roman"/>
          <w:shd w:val="clear" w:color="auto" w:fill="FFFFFF"/>
        </w:rPr>
        <w:t>Farbotko</w:t>
      </w:r>
      <w:proofErr w:type="spellEnd"/>
      <w:r w:rsidRPr="000E1505">
        <w:rPr>
          <w:rFonts w:cs="Times New Roman"/>
          <w:shd w:val="clear" w:color="auto" w:fill="FFFFFF"/>
        </w:rPr>
        <w:t xml:space="preserve">, C., McMichael, C., Dun, O., </w:t>
      </w:r>
      <w:proofErr w:type="spellStart"/>
      <w:r w:rsidRPr="000E1505">
        <w:rPr>
          <w:rFonts w:cs="Times New Roman"/>
          <w:shd w:val="clear" w:color="auto" w:fill="FFFFFF"/>
        </w:rPr>
        <w:t>Ransan</w:t>
      </w:r>
      <w:proofErr w:type="spellEnd"/>
      <w:r w:rsidRPr="000E1505">
        <w:rPr>
          <w:rFonts w:cs="Times New Roman"/>
          <w:shd w:val="clear" w:color="auto" w:fill="FFFFFF"/>
        </w:rPr>
        <w:t xml:space="preserve">‐Cooper, H., McNamara, K. E., &amp; Thornton, F. (2018). Transformative </w:t>
      </w:r>
      <w:proofErr w:type="spellStart"/>
      <w:r w:rsidRPr="000E1505">
        <w:rPr>
          <w:rFonts w:cs="Times New Roman"/>
          <w:shd w:val="clear" w:color="auto" w:fill="FFFFFF"/>
        </w:rPr>
        <w:t>mobilities</w:t>
      </w:r>
      <w:proofErr w:type="spellEnd"/>
      <w:r w:rsidRPr="000E1505">
        <w:rPr>
          <w:rFonts w:cs="Times New Roman"/>
          <w:shd w:val="clear" w:color="auto" w:fill="FFFFFF"/>
        </w:rPr>
        <w:t xml:space="preserve"> in the Pacific: promoting adaptation and development in a changing climate. </w:t>
      </w:r>
      <w:r w:rsidRPr="000E1505">
        <w:rPr>
          <w:rFonts w:cs="Times New Roman"/>
          <w:i/>
          <w:iCs/>
          <w:shd w:val="clear" w:color="auto" w:fill="FFFFFF"/>
        </w:rPr>
        <w:t>Asia &amp; the Pacific Policy Studies</w:t>
      </w:r>
      <w:r w:rsidRPr="000E1505">
        <w:rPr>
          <w:rFonts w:cs="Times New Roman"/>
          <w:shd w:val="clear" w:color="auto" w:fill="FFFFFF"/>
        </w:rPr>
        <w:t xml:space="preserve">, </w:t>
      </w:r>
      <w:r w:rsidRPr="000E1505">
        <w:rPr>
          <w:rFonts w:cs="Times New Roman"/>
          <w:i/>
          <w:iCs/>
          <w:shd w:val="clear" w:color="auto" w:fill="FFFFFF"/>
        </w:rPr>
        <w:t>5</w:t>
      </w:r>
      <w:r w:rsidRPr="000E1505">
        <w:rPr>
          <w:rFonts w:cs="Times New Roman"/>
          <w:shd w:val="clear" w:color="auto" w:fill="FFFFFF"/>
        </w:rPr>
        <w:t xml:space="preserve">(3), 393-407. </w:t>
      </w:r>
      <w:hyperlink r:id="rId14" w:history="1">
        <w:r w:rsidRPr="000E1505">
          <w:rPr>
            <w:rStyle w:val="Hyperlink"/>
            <w:rFonts w:eastAsiaTheme="majorEastAsia" w:cs="Times New Roman"/>
            <w:color w:val="auto"/>
            <w:shd w:val="clear" w:color="auto" w:fill="FFFFFF"/>
          </w:rPr>
          <w:t>https://doi.org/10.1002/app5.254</w:t>
        </w:r>
      </w:hyperlink>
    </w:p>
    <w:p w14:paraId="323C5FFD" w14:textId="77777777" w:rsidR="00DA7D72" w:rsidRPr="000E1505" w:rsidRDefault="00F42DD6" w:rsidP="000E1505">
      <w:pPr>
        <w:ind w:left="900" w:hanging="900"/>
        <w:jc w:val="left"/>
        <w:rPr>
          <w:rStyle w:val="Hyperlink"/>
          <w:rFonts w:cs="Times New Roman"/>
          <w:color w:val="auto"/>
          <w:u w:val="none"/>
          <w:shd w:val="clear" w:color="auto" w:fill="FFFFFF"/>
        </w:rPr>
      </w:pPr>
      <w:proofErr w:type="spellStart"/>
      <w:r w:rsidRPr="000E1505">
        <w:rPr>
          <w:rFonts w:cs="Times New Roman"/>
        </w:rPr>
        <w:t>Gemenne</w:t>
      </w:r>
      <w:proofErr w:type="spellEnd"/>
      <w:r w:rsidRPr="000E1505">
        <w:rPr>
          <w:rFonts w:cs="Times New Roman"/>
        </w:rPr>
        <w:t xml:space="preserve">, F. (2013). </w:t>
      </w:r>
      <w:hyperlink r:id="rId15" w:history="1">
        <w:r w:rsidRPr="000E1505">
          <w:rPr>
            <w:rStyle w:val="Hyperlink"/>
            <w:rFonts w:cs="Times New Roman"/>
            <w:color w:val="auto"/>
            <w:u w:val="none"/>
            <w:shd w:val="clear" w:color="auto" w:fill="FFFFFF"/>
          </w:rPr>
          <w:t xml:space="preserve">Migration doesn't have to be a failure to adapt: an escape from environmental determinism. In: </w:t>
        </w:r>
        <w:proofErr w:type="spellStart"/>
        <w:r w:rsidRPr="000E1505">
          <w:rPr>
            <w:rStyle w:val="Hyperlink"/>
            <w:rFonts w:cs="Times New Roman"/>
            <w:color w:val="auto"/>
            <w:u w:val="none"/>
            <w:shd w:val="clear" w:color="auto" w:fill="FFFFFF"/>
          </w:rPr>
          <w:t>Palutikof</w:t>
        </w:r>
        <w:proofErr w:type="spellEnd"/>
        <w:r w:rsidRPr="000E1505">
          <w:rPr>
            <w:rStyle w:val="Hyperlink"/>
            <w:rFonts w:cs="Times New Roman"/>
            <w:color w:val="auto"/>
            <w:u w:val="none"/>
            <w:shd w:val="clear" w:color="auto" w:fill="FFFFFF"/>
          </w:rPr>
          <w:t xml:space="preserve">, J., Boulter, S. L., Ash, A. J., Smith, M. S., Parry, M. L., </w:t>
        </w:r>
        <w:proofErr w:type="spellStart"/>
        <w:r w:rsidRPr="000E1505">
          <w:rPr>
            <w:rStyle w:val="Hyperlink"/>
            <w:rFonts w:cs="Times New Roman"/>
            <w:color w:val="auto"/>
            <w:u w:val="none"/>
            <w:shd w:val="clear" w:color="auto" w:fill="FFFFFF"/>
          </w:rPr>
          <w:t>Waschka</w:t>
        </w:r>
        <w:proofErr w:type="spellEnd"/>
        <w:r w:rsidRPr="000E1505">
          <w:rPr>
            <w:rStyle w:val="Hyperlink"/>
            <w:rFonts w:cs="Times New Roman"/>
            <w:color w:val="auto"/>
            <w:u w:val="none"/>
            <w:shd w:val="clear" w:color="auto" w:fill="FFFFFF"/>
          </w:rPr>
          <w:t xml:space="preserve">, M., &amp; </w:t>
        </w:r>
        <w:proofErr w:type="spellStart"/>
        <w:r w:rsidRPr="000E1505">
          <w:rPr>
            <w:rStyle w:val="Hyperlink"/>
            <w:rFonts w:cs="Times New Roman"/>
            <w:color w:val="auto"/>
            <w:u w:val="none"/>
            <w:shd w:val="clear" w:color="auto" w:fill="FFFFFF"/>
          </w:rPr>
          <w:t>Guitart</w:t>
        </w:r>
        <w:proofErr w:type="spellEnd"/>
        <w:r w:rsidRPr="000E1505">
          <w:rPr>
            <w:rStyle w:val="Hyperlink"/>
            <w:rFonts w:cs="Times New Roman"/>
            <w:color w:val="auto"/>
            <w:u w:val="none"/>
            <w:shd w:val="clear" w:color="auto" w:fill="FFFFFF"/>
          </w:rPr>
          <w:t xml:space="preserve">, D. (Eds.). </w:t>
        </w:r>
        <w:r w:rsidRPr="000E1505">
          <w:rPr>
            <w:rStyle w:val="Hyperlink"/>
            <w:rFonts w:cs="Times New Roman"/>
            <w:i/>
            <w:iCs/>
            <w:color w:val="auto"/>
            <w:u w:val="none"/>
            <w:shd w:val="clear" w:color="auto" w:fill="FFFFFF"/>
          </w:rPr>
          <w:t>Climate adaptation futures</w:t>
        </w:r>
        <w:r w:rsidRPr="000E1505">
          <w:rPr>
            <w:rStyle w:val="Hyperlink"/>
            <w:rFonts w:cs="Times New Roman"/>
            <w:color w:val="auto"/>
            <w:u w:val="none"/>
            <w:shd w:val="clear" w:color="auto" w:fill="FFFFFF"/>
          </w:rPr>
          <w:t xml:space="preserve">. Chichester: Wiley-Blackwell, 235-241. </w:t>
        </w:r>
        <w:proofErr w:type="spellStart"/>
        <w:r w:rsidRPr="000E1505">
          <w:rPr>
            <w:rStyle w:val="Hyperlink"/>
            <w:rFonts w:cs="Times New Roman"/>
            <w:color w:val="auto"/>
            <w:u w:val="none"/>
            <w:shd w:val="clear" w:color="auto" w:fill="FFFFFF"/>
          </w:rPr>
          <w:t>doi</w:t>
        </w:r>
        <w:proofErr w:type="spellEnd"/>
        <w:r w:rsidRPr="000E1505">
          <w:rPr>
            <w:rStyle w:val="Hyperlink"/>
            <w:rFonts w:cs="Times New Roman"/>
            <w:color w:val="auto"/>
            <w:u w:val="none"/>
            <w:shd w:val="clear" w:color="auto" w:fill="FFFFFF"/>
          </w:rPr>
          <w:t>: 10.1002/9781118529577</w:t>
        </w:r>
      </w:hyperlink>
    </w:p>
    <w:p w14:paraId="483F9770" w14:textId="4AA18A1D" w:rsidR="00DA7D72" w:rsidRPr="000E1505" w:rsidRDefault="00F42DD6" w:rsidP="000E1505">
      <w:pPr>
        <w:ind w:left="900" w:hanging="900"/>
        <w:jc w:val="left"/>
        <w:rPr>
          <w:rStyle w:val="Hyperlink"/>
          <w:rFonts w:eastAsiaTheme="majorEastAsia" w:cs="Times New Roman"/>
          <w:color w:val="auto"/>
          <w:shd w:val="clear" w:color="auto" w:fill="FCFCFC"/>
        </w:rPr>
      </w:pPr>
      <w:proofErr w:type="spellStart"/>
      <w:r w:rsidRPr="000E1505">
        <w:rPr>
          <w:rFonts w:cs="Times New Roman"/>
          <w:shd w:val="clear" w:color="auto" w:fill="FFFFFF"/>
        </w:rPr>
        <w:lastRenderedPageBreak/>
        <w:t>Gray</w:t>
      </w:r>
      <w:proofErr w:type="spellEnd"/>
      <w:r w:rsidRPr="000E1505">
        <w:rPr>
          <w:rFonts w:cs="Times New Roman"/>
          <w:shd w:val="clear" w:color="auto" w:fill="FFFFFF"/>
        </w:rPr>
        <w:t xml:space="preserve">, C., Hopping, D., &amp; Mueller, V. (2020). The changing climate-migration relationship in China, 1989–2011. </w:t>
      </w:r>
      <w:r w:rsidRPr="000E1505">
        <w:rPr>
          <w:rFonts w:cs="Times New Roman"/>
          <w:i/>
          <w:iCs/>
          <w:shd w:val="clear" w:color="auto" w:fill="FFFFFF"/>
        </w:rPr>
        <w:t>Climatic Change</w:t>
      </w:r>
      <w:r w:rsidRPr="000E1505">
        <w:rPr>
          <w:rFonts w:cs="Times New Roman"/>
          <w:shd w:val="clear" w:color="auto" w:fill="FFFFFF"/>
        </w:rPr>
        <w:t xml:space="preserve">, 1-20. </w:t>
      </w:r>
      <w:hyperlink r:id="rId16" w:history="1">
        <w:r w:rsidRPr="000E1505">
          <w:rPr>
            <w:rStyle w:val="Hyperlink"/>
            <w:rFonts w:eastAsiaTheme="majorEastAsia" w:cs="Times New Roman"/>
            <w:color w:val="auto"/>
            <w:shd w:val="clear" w:color="auto" w:fill="FCFCFC"/>
          </w:rPr>
          <w:t>https://doi.org/10.1007/s10584-020-02657-x</w:t>
        </w:r>
      </w:hyperlink>
    </w:p>
    <w:p w14:paraId="0A903A3F" w14:textId="5A173B02" w:rsidR="00DA7D72" w:rsidRPr="000E1505" w:rsidRDefault="00F42DD6" w:rsidP="000E1505">
      <w:pPr>
        <w:ind w:left="900" w:hanging="900"/>
        <w:jc w:val="left"/>
        <w:rPr>
          <w:rFonts w:cs="Times New Roman"/>
          <w:shd w:val="clear" w:color="auto" w:fill="FFFFFF"/>
        </w:rPr>
      </w:pPr>
      <w:r w:rsidRPr="000E1505">
        <w:rPr>
          <w:rFonts w:cs="Times New Roman"/>
          <w:shd w:val="clear" w:color="auto" w:fill="FFFFFF"/>
        </w:rPr>
        <w:t xml:space="preserve">Hunter, L. M. (2005). Migration and environmental hazards. </w:t>
      </w:r>
      <w:r w:rsidRPr="000E1505">
        <w:rPr>
          <w:rFonts w:cs="Times New Roman"/>
          <w:i/>
          <w:iCs/>
          <w:shd w:val="clear" w:color="auto" w:fill="FFFFFF"/>
        </w:rPr>
        <w:t>Population and environment</w:t>
      </w:r>
      <w:r w:rsidRPr="000E1505">
        <w:rPr>
          <w:rFonts w:cs="Times New Roman"/>
          <w:shd w:val="clear" w:color="auto" w:fill="FFFFFF"/>
        </w:rPr>
        <w:t xml:space="preserve">, </w:t>
      </w:r>
      <w:r w:rsidRPr="000E1505">
        <w:rPr>
          <w:rFonts w:cs="Times New Roman"/>
          <w:i/>
          <w:iCs/>
          <w:shd w:val="clear" w:color="auto" w:fill="FFFFFF"/>
        </w:rPr>
        <w:t>26</w:t>
      </w:r>
      <w:r w:rsidRPr="000E1505">
        <w:rPr>
          <w:rFonts w:cs="Times New Roman"/>
          <w:shd w:val="clear" w:color="auto" w:fill="FFFFFF"/>
        </w:rPr>
        <w:t>(4), 273-302. DOI: 10.1007/s11111-005-3343-x</w:t>
      </w:r>
    </w:p>
    <w:p w14:paraId="074792CB" w14:textId="3F7F1D34" w:rsidR="00DA7D72" w:rsidRPr="000E1505" w:rsidRDefault="00F42DD6" w:rsidP="000E1505">
      <w:pPr>
        <w:ind w:left="900" w:hanging="900"/>
        <w:jc w:val="left"/>
        <w:rPr>
          <w:rFonts w:cs="Times New Roman"/>
          <w:shd w:val="clear" w:color="auto" w:fill="FFFFFF"/>
        </w:rPr>
      </w:pPr>
      <w:r w:rsidRPr="000E1505">
        <w:rPr>
          <w:rFonts w:cs="Times New Roman"/>
          <w:shd w:val="clear" w:color="auto" w:fill="FFFFFF"/>
        </w:rPr>
        <w:t xml:space="preserve">ICCCAD. (2019). </w:t>
      </w:r>
      <w:r w:rsidRPr="000E1505">
        <w:rPr>
          <w:rFonts w:cs="Times New Roman"/>
          <w:i/>
          <w:iCs/>
          <w:shd w:val="clear" w:color="auto" w:fill="FFFFFF"/>
        </w:rPr>
        <w:t>Third Annual National Conference on Urban Resilience to Climate Change Dhaka</w:t>
      </w:r>
      <w:r w:rsidRPr="000E1505">
        <w:rPr>
          <w:rFonts w:cs="Times New Roman"/>
          <w:shd w:val="clear" w:color="auto" w:fill="FFFFFF"/>
        </w:rPr>
        <w:t xml:space="preserve">. Bangladesh: ICCCAD. Available at: </w:t>
      </w:r>
      <w:hyperlink r:id="rId17" w:history="1">
        <w:r w:rsidR="00DA7D72" w:rsidRPr="000E1505">
          <w:rPr>
            <w:rStyle w:val="Hyperlink"/>
            <w:rFonts w:cs="Times New Roman"/>
            <w:color w:val="auto"/>
            <w:shd w:val="clear" w:color="auto" w:fill="FFFFFF"/>
          </w:rPr>
          <w:t>http://www.icccad.net/wp-content/uploads/2019/11/Proceedings_3rd_NCUR.pdf</w:t>
        </w:r>
      </w:hyperlink>
    </w:p>
    <w:p w14:paraId="39B82CCE" w14:textId="0308E50B" w:rsidR="00DA7D72" w:rsidRPr="000E1505" w:rsidRDefault="00F42DD6" w:rsidP="000E1505">
      <w:pPr>
        <w:ind w:left="900" w:hanging="900"/>
        <w:jc w:val="left"/>
        <w:rPr>
          <w:rFonts w:cs="Times New Roman"/>
        </w:rPr>
      </w:pPr>
      <w:r w:rsidRPr="000E1505">
        <w:rPr>
          <w:rFonts w:cs="Times New Roman"/>
        </w:rPr>
        <w:t xml:space="preserve">IDMC. (2020). </w:t>
      </w:r>
      <w:r w:rsidRPr="000E1505">
        <w:rPr>
          <w:rFonts w:cs="Times New Roman"/>
          <w:i/>
          <w:iCs/>
        </w:rPr>
        <w:t>Global Report on Internal Displacement 2020.</w:t>
      </w:r>
      <w:r w:rsidRPr="000E1505">
        <w:rPr>
          <w:rFonts w:cs="Times New Roman"/>
        </w:rPr>
        <w:t xml:space="preserve"> Geneva: IDMC. Available at: </w:t>
      </w:r>
      <w:hyperlink r:id="rId18" w:history="1">
        <w:r w:rsidR="00DA7D72" w:rsidRPr="000E1505">
          <w:rPr>
            <w:rStyle w:val="Hyperlink"/>
            <w:rFonts w:cs="Times New Roman"/>
            <w:color w:val="auto"/>
          </w:rPr>
          <w:t>https://www.internal-displacement.org/sites/default/files/publications/documents/2020-IDMC-GRID.pdf</w:t>
        </w:r>
      </w:hyperlink>
    </w:p>
    <w:p w14:paraId="68EA02BD" w14:textId="7477F9D4" w:rsidR="00DA7D72" w:rsidRPr="000E1505" w:rsidRDefault="00F42DD6" w:rsidP="000E1505">
      <w:pPr>
        <w:ind w:left="900" w:hanging="900"/>
        <w:jc w:val="left"/>
        <w:rPr>
          <w:rStyle w:val="Hyperlink"/>
          <w:rFonts w:eastAsiaTheme="majorEastAsia" w:cs="Times New Roman"/>
          <w:color w:val="auto"/>
        </w:rPr>
      </w:pPr>
      <w:r w:rsidRPr="000E1505">
        <w:rPr>
          <w:rFonts w:cs="Times New Roman"/>
        </w:rPr>
        <w:t xml:space="preserve">IDMC. (2018). </w:t>
      </w:r>
      <w:r w:rsidRPr="000E1505">
        <w:rPr>
          <w:rFonts w:cs="Times New Roman"/>
          <w:i/>
          <w:iCs/>
        </w:rPr>
        <w:t>Global Report on Internal Displacement 2018.</w:t>
      </w:r>
      <w:r w:rsidRPr="000E1505">
        <w:rPr>
          <w:rFonts w:cs="Times New Roman"/>
        </w:rPr>
        <w:t xml:space="preserve"> Geneva: IDMC. Available at: </w:t>
      </w:r>
      <w:hyperlink r:id="rId19" w:history="1">
        <w:r w:rsidRPr="000E1505">
          <w:rPr>
            <w:rStyle w:val="Hyperlink"/>
            <w:rFonts w:eastAsiaTheme="majorEastAsia" w:cs="Times New Roman"/>
            <w:color w:val="auto"/>
          </w:rPr>
          <w:t>https://www.internal-displacement.org/sites/default/files/publications/documents/201805-final-GRID-2018_0.pdf</w:t>
        </w:r>
      </w:hyperlink>
    </w:p>
    <w:p w14:paraId="69D9A934" w14:textId="5E3D18B7" w:rsidR="00DA7D72" w:rsidRPr="000E1505" w:rsidRDefault="00F42DD6" w:rsidP="000E1505">
      <w:pPr>
        <w:ind w:left="900" w:hanging="900"/>
        <w:jc w:val="left"/>
        <w:rPr>
          <w:rStyle w:val="Hyperlink"/>
          <w:rFonts w:eastAsiaTheme="majorEastAsia" w:cs="Times New Roman"/>
          <w:color w:val="auto"/>
        </w:rPr>
      </w:pPr>
      <w:r w:rsidRPr="000E1505">
        <w:rPr>
          <w:rFonts w:cs="Times New Roman"/>
        </w:rPr>
        <w:t xml:space="preserve">IOM. (2009). Compendium of IOM’s </w:t>
      </w:r>
      <w:proofErr w:type="spellStart"/>
      <w:r w:rsidRPr="000E1505">
        <w:rPr>
          <w:rFonts w:cs="Times New Roman"/>
        </w:rPr>
        <w:t>Acitvities</w:t>
      </w:r>
      <w:proofErr w:type="spellEnd"/>
      <w:r w:rsidRPr="000E1505">
        <w:rPr>
          <w:rFonts w:cs="Times New Roman"/>
        </w:rPr>
        <w:t xml:space="preserve"> in Migration, Climate Change and the Environment. Geneva: IOM. Available at: </w:t>
      </w:r>
      <w:hyperlink r:id="rId20" w:history="1">
        <w:r w:rsidRPr="000E1505">
          <w:rPr>
            <w:rStyle w:val="Hyperlink"/>
            <w:rFonts w:eastAsiaTheme="majorEastAsia" w:cs="Times New Roman"/>
            <w:color w:val="auto"/>
          </w:rPr>
          <w:t>http://128.199.179.223/iom/sites/default/files/2018-07/compendium_climate_change.pdf</w:t>
        </w:r>
      </w:hyperlink>
    </w:p>
    <w:p w14:paraId="2D75A9AD" w14:textId="6F389C86" w:rsidR="00F42DD6" w:rsidRPr="000E1505" w:rsidRDefault="00F42DD6" w:rsidP="000E1505">
      <w:pPr>
        <w:ind w:left="900" w:hanging="900"/>
        <w:jc w:val="left"/>
        <w:rPr>
          <w:rFonts w:cs="Times New Roman"/>
          <w:shd w:val="clear" w:color="auto" w:fill="FFFFFF"/>
        </w:rPr>
      </w:pPr>
      <w:r w:rsidRPr="000E1505">
        <w:rPr>
          <w:rFonts w:cs="Times New Roman"/>
          <w:shd w:val="clear" w:color="auto" w:fill="FFFFFF"/>
        </w:rPr>
        <w:t xml:space="preserve">IOM. (2007). </w:t>
      </w:r>
      <w:hyperlink r:id="rId21" w:history="1">
        <w:r w:rsidRPr="000E1505">
          <w:rPr>
            <w:rStyle w:val="Hyperlink"/>
            <w:rFonts w:eastAsiaTheme="majorEastAsia" w:cs="Times New Roman"/>
            <w:i/>
            <w:iCs/>
            <w:color w:val="auto"/>
            <w:shd w:val="clear" w:color="auto" w:fill="FFFFFF"/>
          </w:rPr>
          <w:t>Migration and the Environment. Discussion Note: MC/INF/288</w:t>
        </w:r>
      </w:hyperlink>
      <w:r w:rsidRPr="000E1505">
        <w:rPr>
          <w:rFonts w:cs="Times New Roman"/>
          <w:i/>
          <w:iCs/>
          <w:shd w:val="clear" w:color="auto" w:fill="FFFFFF"/>
        </w:rPr>
        <w:t>, prepared for the Ninety-fourth Session of the IOM Counci</w:t>
      </w:r>
      <w:r w:rsidRPr="000E1505">
        <w:rPr>
          <w:rFonts w:cs="Times New Roman"/>
          <w:shd w:val="clear" w:color="auto" w:fill="FFFFFF"/>
        </w:rPr>
        <w:t>l, 27–30 November, Geneva: IOM.</w:t>
      </w:r>
    </w:p>
    <w:p w14:paraId="6DF0A704" w14:textId="12B97134" w:rsidR="00DA7D72" w:rsidRPr="000E1505" w:rsidRDefault="00997068" w:rsidP="000E1505">
      <w:pPr>
        <w:ind w:left="900" w:hanging="900"/>
        <w:jc w:val="left"/>
        <w:rPr>
          <w:rFonts w:cs="Times New Roman"/>
          <w:shd w:val="clear" w:color="auto" w:fill="FFFFFF"/>
        </w:rPr>
      </w:pPr>
      <w:r w:rsidRPr="000E1505">
        <w:rPr>
          <w:rFonts w:cs="Times New Roman"/>
          <w:shd w:val="clear" w:color="auto" w:fill="FFFFFF"/>
        </w:rPr>
        <w:t xml:space="preserve">Jahan, N. (2020). ‘High cost of migration and the woes of our workers’, </w:t>
      </w:r>
      <w:r w:rsidRPr="000E1505">
        <w:rPr>
          <w:rFonts w:cs="Times New Roman"/>
          <w:i/>
          <w:iCs/>
          <w:shd w:val="clear" w:color="auto" w:fill="FFFFFF"/>
        </w:rPr>
        <w:t>The Daily Star</w:t>
      </w:r>
      <w:r w:rsidRPr="000E1505">
        <w:rPr>
          <w:rFonts w:cs="Times New Roman"/>
          <w:shd w:val="clear" w:color="auto" w:fill="FFFFFF"/>
        </w:rPr>
        <w:t xml:space="preserve">, 18 December. Available at: </w:t>
      </w:r>
      <w:hyperlink r:id="rId22" w:history="1">
        <w:r w:rsidR="00DA7D72" w:rsidRPr="000E1505">
          <w:rPr>
            <w:rStyle w:val="Hyperlink"/>
            <w:rFonts w:cs="Times New Roman"/>
            <w:color w:val="auto"/>
            <w:shd w:val="clear" w:color="auto" w:fill="FFFFFF"/>
          </w:rPr>
          <w:t>https://www.thedailystar.net/opinion/news/high-cost-migration-and-the-woes-our-workers-2013101</w:t>
        </w:r>
      </w:hyperlink>
    </w:p>
    <w:p w14:paraId="1FC0EA07" w14:textId="46DED726" w:rsidR="00DA7D72" w:rsidRPr="000E1505" w:rsidRDefault="00F42DD6" w:rsidP="000E1505">
      <w:pPr>
        <w:ind w:left="900" w:hanging="900"/>
        <w:jc w:val="left"/>
        <w:rPr>
          <w:rStyle w:val="Hyperlink"/>
          <w:rFonts w:eastAsiaTheme="majorEastAsia" w:cs="Times New Roman"/>
          <w:color w:val="auto"/>
          <w:shd w:val="clear" w:color="auto" w:fill="FCFCFC"/>
        </w:rPr>
      </w:pPr>
      <w:proofErr w:type="spellStart"/>
      <w:r w:rsidRPr="000E1505">
        <w:rPr>
          <w:rFonts w:cs="Times New Roman"/>
          <w:shd w:val="clear" w:color="auto" w:fill="FFFFFF"/>
        </w:rPr>
        <w:t>Kaczan</w:t>
      </w:r>
      <w:proofErr w:type="spellEnd"/>
      <w:r w:rsidRPr="000E1505">
        <w:rPr>
          <w:rFonts w:cs="Times New Roman"/>
          <w:shd w:val="clear" w:color="auto" w:fill="FFFFFF"/>
        </w:rPr>
        <w:t xml:space="preserve">, D. J., &amp; </w:t>
      </w:r>
      <w:proofErr w:type="spellStart"/>
      <w:r w:rsidRPr="000E1505">
        <w:rPr>
          <w:rFonts w:cs="Times New Roman"/>
          <w:shd w:val="clear" w:color="auto" w:fill="FFFFFF"/>
        </w:rPr>
        <w:t>Orgill</w:t>
      </w:r>
      <w:proofErr w:type="spellEnd"/>
      <w:r w:rsidRPr="000E1505">
        <w:rPr>
          <w:rFonts w:cs="Times New Roman"/>
          <w:shd w:val="clear" w:color="auto" w:fill="FFFFFF"/>
        </w:rPr>
        <w:t xml:space="preserve">-Meyer, J. (2020). The impact of climate change on migration: a synthesis of recent empirical insights. </w:t>
      </w:r>
      <w:r w:rsidRPr="000E1505">
        <w:rPr>
          <w:rFonts w:cs="Times New Roman"/>
          <w:i/>
          <w:iCs/>
          <w:shd w:val="clear" w:color="auto" w:fill="FFFFFF"/>
        </w:rPr>
        <w:t>Climatic Change</w:t>
      </w:r>
      <w:r w:rsidRPr="000E1505">
        <w:rPr>
          <w:rFonts w:cs="Times New Roman"/>
          <w:shd w:val="clear" w:color="auto" w:fill="FFFFFF"/>
        </w:rPr>
        <w:t xml:space="preserve">, </w:t>
      </w:r>
      <w:r w:rsidRPr="000E1505">
        <w:rPr>
          <w:rFonts w:cs="Times New Roman"/>
          <w:i/>
          <w:iCs/>
          <w:shd w:val="clear" w:color="auto" w:fill="FFFFFF"/>
        </w:rPr>
        <w:t>158</w:t>
      </w:r>
      <w:r w:rsidRPr="000E1505">
        <w:rPr>
          <w:rFonts w:cs="Times New Roman"/>
          <w:shd w:val="clear" w:color="auto" w:fill="FFFFFF"/>
        </w:rPr>
        <w:t xml:space="preserve">(3), 281-300. </w:t>
      </w:r>
      <w:hyperlink r:id="rId23" w:history="1">
        <w:r w:rsidRPr="000E1505">
          <w:rPr>
            <w:rStyle w:val="Hyperlink"/>
            <w:rFonts w:eastAsiaTheme="majorEastAsia" w:cs="Times New Roman"/>
            <w:color w:val="auto"/>
            <w:shd w:val="clear" w:color="auto" w:fill="FCFCFC"/>
          </w:rPr>
          <w:t>https://doi.org/10.1007/s10584-019-02560-0</w:t>
        </w:r>
      </w:hyperlink>
    </w:p>
    <w:p w14:paraId="5CF07D55" w14:textId="7A801C0C" w:rsidR="00F42DD6" w:rsidRPr="000E1505" w:rsidRDefault="00F42DD6" w:rsidP="000E1505">
      <w:pPr>
        <w:ind w:left="900" w:hanging="900"/>
        <w:jc w:val="left"/>
        <w:rPr>
          <w:rFonts w:cs="Times New Roman"/>
        </w:rPr>
      </w:pPr>
      <w:proofErr w:type="spellStart"/>
      <w:r w:rsidRPr="000E1505">
        <w:rPr>
          <w:rFonts w:cs="Times New Roman"/>
          <w:shd w:val="clear" w:color="auto" w:fill="FFFFFF"/>
        </w:rPr>
        <w:t>Kakinuma</w:t>
      </w:r>
      <w:proofErr w:type="spellEnd"/>
      <w:r w:rsidRPr="000E1505">
        <w:rPr>
          <w:rFonts w:cs="Times New Roman"/>
          <w:shd w:val="clear" w:color="auto" w:fill="FFFFFF"/>
        </w:rPr>
        <w:t xml:space="preserve">, K., Puma, M. J., </w:t>
      </w:r>
      <w:proofErr w:type="spellStart"/>
      <w:r w:rsidRPr="000E1505">
        <w:rPr>
          <w:rFonts w:cs="Times New Roman"/>
          <w:shd w:val="clear" w:color="auto" w:fill="FFFFFF"/>
        </w:rPr>
        <w:t>Hirabayashi</w:t>
      </w:r>
      <w:proofErr w:type="spellEnd"/>
      <w:r w:rsidRPr="000E1505">
        <w:rPr>
          <w:rFonts w:cs="Times New Roman"/>
          <w:shd w:val="clear" w:color="auto" w:fill="FFFFFF"/>
        </w:rPr>
        <w:t xml:space="preserve">, Y., </w:t>
      </w:r>
      <w:proofErr w:type="spellStart"/>
      <w:r w:rsidRPr="000E1505">
        <w:rPr>
          <w:rFonts w:cs="Times New Roman"/>
          <w:shd w:val="clear" w:color="auto" w:fill="FFFFFF"/>
        </w:rPr>
        <w:t>Tanoue</w:t>
      </w:r>
      <w:proofErr w:type="spellEnd"/>
      <w:r w:rsidRPr="000E1505">
        <w:rPr>
          <w:rFonts w:cs="Times New Roman"/>
          <w:shd w:val="clear" w:color="auto" w:fill="FFFFFF"/>
        </w:rPr>
        <w:t xml:space="preserve">, M., </w:t>
      </w:r>
      <w:proofErr w:type="spellStart"/>
      <w:r w:rsidRPr="000E1505">
        <w:rPr>
          <w:rFonts w:cs="Times New Roman"/>
          <w:shd w:val="clear" w:color="auto" w:fill="FFFFFF"/>
        </w:rPr>
        <w:t>Baptista</w:t>
      </w:r>
      <w:proofErr w:type="spellEnd"/>
      <w:r w:rsidRPr="000E1505">
        <w:rPr>
          <w:rFonts w:cs="Times New Roman"/>
          <w:shd w:val="clear" w:color="auto" w:fill="FFFFFF"/>
        </w:rPr>
        <w:t xml:space="preserve">, E. A., &amp; </w:t>
      </w:r>
      <w:proofErr w:type="spellStart"/>
      <w:r w:rsidRPr="000E1505">
        <w:rPr>
          <w:rFonts w:cs="Times New Roman"/>
          <w:shd w:val="clear" w:color="auto" w:fill="FFFFFF"/>
        </w:rPr>
        <w:t>Kanae</w:t>
      </w:r>
      <w:proofErr w:type="spellEnd"/>
      <w:r w:rsidRPr="000E1505">
        <w:rPr>
          <w:rFonts w:cs="Times New Roman"/>
          <w:shd w:val="clear" w:color="auto" w:fill="FFFFFF"/>
        </w:rPr>
        <w:t xml:space="preserve">, S. (2020). Flood-induced population displacements in the world. </w:t>
      </w:r>
      <w:r w:rsidRPr="000E1505">
        <w:rPr>
          <w:rFonts w:cs="Times New Roman"/>
          <w:i/>
          <w:iCs/>
          <w:shd w:val="clear" w:color="auto" w:fill="FFFFFF"/>
        </w:rPr>
        <w:t>Environmental Research Letters</w:t>
      </w:r>
      <w:r w:rsidRPr="000E1505">
        <w:rPr>
          <w:rFonts w:cs="Times New Roman"/>
          <w:shd w:val="clear" w:color="auto" w:fill="FFFFFF"/>
        </w:rPr>
        <w:t xml:space="preserve">, </w:t>
      </w:r>
      <w:r w:rsidRPr="000E1505">
        <w:rPr>
          <w:rFonts w:cs="Times New Roman"/>
          <w:i/>
          <w:iCs/>
          <w:shd w:val="clear" w:color="auto" w:fill="FFFFFF"/>
        </w:rPr>
        <w:t>15</w:t>
      </w:r>
      <w:r w:rsidRPr="000E1505">
        <w:rPr>
          <w:rFonts w:cs="Times New Roman"/>
          <w:shd w:val="clear" w:color="auto" w:fill="FFFFFF"/>
        </w:rPr>
        <w:t xml:space="preserve">(12), 124029. </w:t>
      </w:r>
      <w:proofErr w:type="spellStart"/>
      <w:r w:rsidRPr="000E1505">
        <w:rPr>
          <w:rFonts w:cs="Times New Roman"/>
          <w:shd w:val="clear" w:color="auto" w:fill="FFFFFF"/>
        </w:rPr>
        <w:t>doi</w:t>
      </w:r>
      <w:proofErr w:type="spellEnd"/>
      <w:r w:rsidRPr="000E1505">
        <w:rPr>
          <w:rFonts w:cs="Times New Roman"/>
          <w:shd w:val="clear" w:color="auto" w:fill="FFFFFF"/>
        </w:rPr>
        <w:t>: 10.1088/1748-9326/abc586</w:t>
      </w:r>
    </w:p>
    <w:p w14:paraId="1104FC0D" w14:textId="77777777" w:rsidR="00F42DD6" w:rsidRPr="000E1505" w:rsidRDefault="00F42DD6" w:rsidP="000E1505">
      <w:pPr>
        <w:ind w:left="900" w:hanging="900"/>
        <w:jc w:val="left"/>
        <w:rPr>
          <w:rFonts w:cs="Times New Roman"/>
        </w:rPr>
      </w:pPr>
      <w:proofErr w:type="spellStart"/>
      <w:r w:rsidRPr="000E1505">
        <w:rPr>
          <w:rFonts w:cs="Times New Roman"/>
        </w:rPr>
        <w:lastRenderedPageBreak/>
        <w:t>Kolmannskog</w:t>
      </w:r>
      <w:proofErr w:type="spellEnd"/>
      <w:r w:rsidRPr="000E1505">
        <w:rPr>
          <w:rFonts w:cs="Times New Roman"/>
        </w:rPr>
        <w:t xml:space="preserve">, V. (2012). Climate change, environmental displacement and international law. </w:t>
      </w:r>
      <w:r w:rsidRPr="000E1505">
        <w:rPr>
          <w:rFonts w:cs="Times New Roman"/>
          <w:i/>
          <w:iCs/>
        </w:rPr>
        <w:t>Journal of International Development</w:t>
      </w:r>
      <w:r w:rsidRPr="000E1505">
        <w:rPr>
          <w:rFonts w:cs="Times New Roman"/>
        </w:rPr>
        <w:t xml:space="preserve">, </w:t>
      </w:r>
      <w:r w:rsidRPr="000E1505">
        <w:rPr>
          <w:rFonts w:cs="Times New Roman"/>
          <w:i/>
          <w:iCs/>
        </w:rPr>
        <w:t>24</w:t>
      </w:r>
      <w:r w:rsidRPr="000E1505">
        <w:rPr>
          <w:rFonts w:cs="Times New Roman"/>
        </w:rPr>
        <w:t xml:space="preserve">(8), 1071-1081. </w:t>
      </w:r>
      <w:hyperlink r:id="rId24" w:history="1">
        <w:r w:rsidRPr="000E1505">
          <w:rPr>
            <w:rStyle w:val="Hyperlink"/>
            <w:rFonts w:eastAsiaTheme="majorEastAsia" w:cs="Times New Roman"/>
            <w:color w:val="auto"/>
          </w:rPr>
          <w:t>https://doi.org/10.1002/jid.2888</w:t>
        </w:r>
      </w:hyperlink>
    </w:p>
    <w:p w14:paraId="5FFFFC54" w14:textId="77777777" w:rsidR="00DA7D72" w:rsidRPr="000E1505" w:rsidRDefault="00F42DD6" w:rsidP="000E1505">
      <w:pPr>
        <w:ind w:left="900" w:hanging="900"/>
        <w:jc w:val="left"/>
        <w:rPr>
          <w:rStyle w:val="Hyperlink"/>
          <w:rFonts w:eastAsiaTheme="majorEastAsia" w:cs="Times New Roman"/>
          <w:color w:val="auto"/>
        </w:rPr>
      </w:pPr>
      <w:r w:rsidRPr="000E1505">
        <w:rPr>
          <w:rFonts w:cs="Times New Roman"/>
        </w:rPr>
        <w:t xml:space="preserve">Mallick, B., &amp; Schanze, J. (2020). Trapped or Voluntary? Non-Migration Despite Climate Risks. </w:t>
      </w:r>
      <w:r w:rsidRPr="000E1505">
        <w:rPr>
          <w:rFonts w:cs="Times New Roman"/>
          <w:i/>
          <w:iCs/>
        </w:rPr>
        <w:t>Sustainability</w:t>
      </w:r>
      <w:r w:rsidRPr="000E1505">
        <w:rPr>
          <w:rFonts w:cs="Times New Roman"/>
        </w:rPr>
        <w:t xml:space="preserve">, </w:t>
      </w:r>
      <w:r w:rsidRPr="000E1505">
        <w:rPr>
          <w:rFonts w:cs="Times New Roman"/>
          <w:i/>
          <w:iCs/>
        </w:rPr>
        <w:t>12</w:t>
      </w:r>
      <w:r w:rsidRPr="000E1505">
        <w:rPr>
          <w:rFonts w:cs="Times New Roman"/>
        </w:rPr>
        <w:t xml:space="preserve">(11), 4718.  </w:t>
      </w:r>
      <w:hyperlink r:id="rId25" w:history="1">
        <w:r w:rsidRPr="000E1505">
          <w:rPr>
            <w:rStyle w:val="Hyperlink"/>
            <w:rFonts w:eastAsiaTheme="majorEastAsia" w:cs="Times New Roman"/>
            <w:color w:val="auto"/>
          </w:rPr>
          <w:t>https://doi.org/10.3390/su12114718</w:t>
        </w:r>
      </w:hyperlink>
    </w:p>
    <w:p w14:paraId="67D402C8" w14:textId="4B7B9B41" w:rsidR="00DA7D72" w:rsidRPr="000E1505" w:rsidRDefault="00F42DD6" w:rsidP="000E1505">
      <w:pPr>
        <w:ind w:left="900" w:hanging="900"/>
        <w:jc w:val="left"/>
        <w:rPr>
          <w:rStyle w:val="Hyperlink"/>
          <w:rFonts w:eastAsiaTheme="majorEastAsia" w:cs="Times New Roman"/>
          <w:color w:val="auto"/>
        </w:rPr>
      </w:pPr>
      <w:r w:rsidRPr="000E1505">
        <w:rPr>
          <w:rFonts w:cs="Times New Roman"/>
          <w:lang w:val="de-DE"/>
        </w:rPr>
        <w:t xml:space="preserve">Mallick, B., Sultana, Z., &amp; Bennett, C. M. (2020). </w:t>
      </w:r>
      <w:r w:rsidRPr="000E1505">
        <w:rPr>
          <w:rFonts w:cs="Times New Roman"/>
        </w:rPr>
        <w:t xml:space="preserve">How do sustainable livelihoods influence environmental (non-) migration </w:t>
      </w:r>
      <w:proofErr w:type="gramStart"/>
      <w:r w:rsidRPr="000E1505">
        <w:rPr>
          <w:rFonts w:cs="Times New Roman"/>
        </w:rPr>
        <w:t>aspirations?.</w:t>
      </w:r>
      <w:proofErr w:type="gramEnd"/>
      <w:r w:rsidRPr="000E1505">
        <w:rPr>
          <w:rFonts w:cs="Times New Roman"/>
        </w:rPr>
        <w:t xml:space="preserve"> </w:t>
      </w:r>
      <w:r w:rsidRPr="000E1505">
        <w:rPr>
          <w:rFonts w:cs="Times New Roman"/>
          <w:i/>
          <w:iCs/>
        </w:rPr>
        <w:t>Applied Geography</w:t>
      </w:r>
      <w:r w:rsidRPr="000E1505">
        <w:rPr>
          <w:rFonts w:cs="Times New Roman"/>
        </w:rPr>
        <w:t xml:space="preserve">, </w:t>
      </w:r>
      <w:r w:rsidRPr="000E1505">
        <w:rPr>
          <w:rFonts w:cs="Times New Roman"/>
          <w:i/>
          <w:iCs/>
        </w:rPr>
        <w:t>124</w:t>
      </w:r>
      <w:r w:rsidRPr="000E1505">
        <w:rPr>
          <w:rFonts w:cs="Times New Roman"/>
        </w:rPr>
        <w:t xml:space="preserve">, 102328. </w:t>
      </w:r>
      <w:hyperlink r:id="rId26" w:history="1">
        <w:r w:rsidRPr="000E1505">
          <w:rPr>
            <w:rStyle w:val="Hyperlink"/>
            <w:rFonts w:eastAsiaTheme="majorEastAsia" w:cs="Times New Roman"/>
            <w:color w:val="auto"/>
            <w:lang w:val="en-US"/>
          </w:rPr>
          <w:t>https://doi.org/10.1016/j.apgeog.2020.102328</w:t>
        </w:r>
      </w:hyperlink>
    </w:p>
    <w:p w14:paraId="5CE31D3B" w14:textId="0FE5394D" w:rsidR="00DA7D72" w:rsidRPr="000E1505" w:rsidRDefault="00F42DD6" w:rsidP="000E1505">
      <w:pPr>
        <w:ind w:left="900" w:hanging="900"/>
        <w:jc w:val="left"/>
        <w:rPr>
          <w:rStyle w:val="Hyperlink"/>
          <w:rFonts w:eastAsiaTheme="majorEastAsia" w:cs="Times New Roman"/>
          <w:color w:val="auto"/>
          <w:shd w:val="clear" w:color="auto" w:fill="FFFFFF"/>
        </w:rPr>
      </w:pPr>
      <w:proofErr w:type="spellStart"/>
      <w:r w:rsidRPr="000E1505">
        <w:rPr>
          <w:rFonts w:cs="Times New Roman"/>
          <w:shd w:val="clear" w:color="auto" w:fill="FFFFFF"/>
          <w:lang w:val="en-US"/>
        </w:rPr>
        <w:t>Marotzke</w:t>
      </w:r>
      <w:proofErr w:type="spellEnd"/>
      <w:r w:rsidRPr="000E1505">
        <w:rPr>
          <w:rFonts w:cs="Times New Roman"/>
          <w:shd w:val="clear" w:color="auto" w:fill="FFFFFF"/>
          <w:lang w:val="en-US"/>
        </w:rPr>
        <w:t xml:space="preserve">, J., </w:t>
      </w:r>
      <w:proofErr w:type="spellStart"/>
      <w:r w:rsidRPr="000E1505">
        <w:rPr>
          <w:rFonts w:cs="Times New Roman"/>
          <w:shd w:val="clear" w:color="auto" w:fill="FFFFFF"/>
          <w:lang w:val="en-US"/>
        </w:rPr>
        <w:t>Semmann</w:t>
      </w:r>
      <w:proofErr w:type="spellEnd"/>
      <w:r w:rsidRPr="000E1505">
        <w:rPr>
          <w:rFonts w:cs="Times New Roman"/>
          <w:shd w:val="clear" w:color="auto" w:fill="FFFFFF"/>
          <w:lang w:val="en-US"/>
        </w:rPr>
        <w:t xml:space="preserve">, D., &amp; </w:t>
      </w:r>
      <w:proofErr w:type="spellStart"/>
      <w:r w:rsidRPr="000E1505">
        <w:rPr>
          <w:rFonts w:cs="Times New Roman"/>
          <w:shd w:val="clear" w:color="auto" w:fill="FFFFFF"/>
          <w:lang w:val="en-US"/>
        </w:rPr>
        <w:t>Milinski</w:t>
      </w:r>
      <w:proofErr w:type="spellEnd"/>
      <w:r w:rsidRPr="000E1505">
        <w:rPr>
          <w:rFonts w:cs="Times New Roman"/>
          <w:shd w:val="clear" w:color="auto" w:fill="FFFFFF"/>
          <w:lang w:val="en-US"/>
        </w:rPr>
        <w:t xml:space="preserve">, M. (2020). </w:t>
      </w:r>
      <w:r w:rsidRPr="000E1505">
        <w:rPr>
          <w:rFonts w:cs="Times New Roman"/>
          <w:shd w:val="clear" w:color="auto" w:fill="FFFFFF"/>
        </w:rPr>
        <w:t xml:space="preserve">The economic interaction between climate change mitigation, climate migration and poverty. </w:t>
      </w:r>
      <w:r w:rsidRPr="000E1505">
        <w:rPr>
          <w:rFonts w:cs="Times New Roman"/>
          <w:i/>
          <w:iCs/>
          <w:shd w:val="clear" w:color="auto" w:fill="FFFFFF"/>
        </w:rPr>
        <w:t>Nature Climate Change</w:t>
      </w:r>
      <w:r w:rsidRPr="000E1505">
        <w:rPr>
          <w:rFonts w:cs="Times New Roman"/>
          <w:shd w:val="clear" w:color="auto" w:fill="FFFFFF"/>
        </w:rPr>
        <w:t xml:space="preserve">, </w:t>
      </w:r>
      <w:r w:rsidRPr="000E1505">
        <w:rPr>
          <w:rFonts w:cs="Times New Roman"/>
          <w:i/>
          <w:iCs/>
          <w:shd w:val="clear" w:color="auto" w:fill="FFFFFF"/>
        </w:rPr>
        <w:t>10</w:t>
      </w:r>
      <w:r w:rsidRPr="000E1505">
        <w:rPr>
          <w:rFonts w:cs="Times New Roman"/>
          <w:shd w:val="clear" w:color="auto" w:fill="FFFFFF"/>
        </w:rPr>
        <w:t xml:space="preserve">(6), 518-525. </w:t>
      </w:r>
      <w:hyperlink r:id="rId27" w:history="1">
        <w:r w:rsidRPr="000E1505">
          <w:rPr>
            <w:rStyle w:val="Hyperlink"/>
            <w:rFonts w:eastAsiaTheme="majorEastAsia" w:cs="Times New Roman"/>
            <w:color w:val="auto"/>
            <w:shd w:val="clear" w:color="auto" w:fill="FFFFFF"/>
          </w:rPr>
          <w:t>https://doi.org/10.1038/s41558-020-0783-3</w:t>
        </w:r>
      </w:hyperlink>
    </w:p>
    <w:p w14:paraId="5F22DB0C" w14:textId="50DA2C52" w:rsidR="00F42DD6" w:rsidRPr="000E1505" w:rsidRDefault="00F42DD6" w:rsidP="000E1505">
      <w:pPr>
        <w:ind w:left="900" w:hanging="900"/>
        <w:jc w:val="left"/>
        <w:rPr>
          <w:rFonts w:cs="Times New Roman"/>
          <w:shd w:val="clear" w:color="auto" w:fill="FFFFFF"/>
        </w:rPr>
      </w:pPr>
      <w:r w:rsidRPr="000E1505">
        <w:rPr>
          <w:rFonts w:cs="Times New Roman"/>
          <w:shd w:val="clear" w:color="auto" w:fill="FFFFFF"/>
        </w:rPr>
        <w:t xml:space="preserve">Martin, M., </w:t>
      </w:r>
      <w:proofErr w:type="spellStart"/>
      <w:r w:rsidRPr="000E1505">
        <w:rPr>
          <w:rFonts w:cs="Times New Roman"/>
          <w:shd w:val="clear" w:color="auto" w:fill="FFFFFF"/>
        </w:rPr>
        <w:t>Billah</w:t>
      </w:r>
      <w:proofErr w:type="spellEnd"/>
      <w:r w:rsidRPr="000E1505">
        <w:rPr>
          <w:rFonts w:cs="Times New Roman"/>
          <w:shd w:val="clear" w:color="auto" w:fill="FFFFFF"/>
        </w:rPr>
        <w:t xml:space="preserve">, M., Siddiqui, T., </w:t>
      </w:r>
      <w:proofErr w:type="spellStart"/>
      <w:r w:rsidRPr="000E1505">
        <w:rPr>
          <w:rFonts w:cs="Times New Roman"/>
          <w:shd w:val="clear" w:color="auto" w:fill="FFFFFF"/>
        </w:rPr>
        <w:t>Abrar</w:t>
      </w:r>
      <w:proofErr w:type="spellEnd"/>
      <w:r w:rsidRPr="000E1505">
        <w:rPr>
          <w:rFonts w:cs="Times New Roman"/>
          <w:shd w:val="clear" w:color="auto" w:fill="FFFFFF"/>
        </w:rPr>
        <w:t xml:space="preserve">, C., Black, R., &amp; </w:t>
      </w:r>
      <w:proofErr w:type="spellStart"/>
      <w:r w:rsidRPr="000E1505">
        <w:rPr>
          <w:rFonts w:cs="Times New Roman"/>
          <w:shd w:val="clear" w:color="auto" w:fill="FFFFFF"/>
        </w:rPr>
        <w:t>Kniveton</w:t>
      </w:r>
      <w:proofErr w:type="spellEnd"/>
      <w:r w:rsidRPr="000E1505">
        <w:rPr>
          <w:rFonts w:cs="Times New Roman"/>
          <w:shd w:val="clear" w:color="auto" w:fill="FFFFFF"/>
        </w:rPr>
        <w:t xml:space="preserve">, D. (2014). Climate-related migration in rural Bangladesh: a behavioural model. </w:t>
      </w:r>
      <w:r w:rsidRPr="000E1505">
        <w:rPr>
          <w:rFonts w:cs="Times New Roman"/>
          <w:i/>
          <w:iCs/>
          <w:shd w:val="clear" w:color="auto" w:fill="FFFFFF"/>
        </w:rPr>
        <w:t>Population and environment</w:t>
      </w:r>
      <w:r w:rsidRPr="000E1505">
        <w:rPr>
          <w:rFonts w:cs="Times New Roman"/>
          <w:shd w:val="clear" w:color="auto" w:fill="FFFFFF"/>
        </w:rPr>
        <w:t xml:space="preserve">, </w:t>
      </w:r>
      <w:r w:rsidRPr="000E1505">
        <w:rPr>
          <w:rFonts w:cs="Times New Roman"/>
          <w:i/>
          <w:iCs/>
          <w:shd w:val="clear" w:color="auto" w:fill="FFFFFF"/>
        </w:rPr>
        <w:t>36</w:t>
      </w:r>
      <w:r w:rsidRPr="000E1505">
        <w:rPr>
          <w:rFonts w:cs="Times New Roman"/>
          <w:shd w:val="clear" w:color="auto" w:fill="FFFFFF"/>
        </w:rPr>
        <w:t>(1), 85-110. DOI 10.1007/s11111-014-0207-2</w:t>
      </w:r>
    </w:p>
    <w:p w14:paraId="306C9699" w14:textId="77777777" w:rsidR="00DA7D72" w:rsidRPr="000E1505" w:rsidRDefault="00997068" w:rsidP="000E1505">
      <w:pPr>
        <w:ind w:left="900" w:hanging="900"/>
        <w:jc w:val="left"/>
        <w:rPr>
          <w:rStyle w:val="Hyperlink"/>
          <w:rFonts w:eastAsiaTheme="majorEastAsia" w:cs="Times New Roman"/>
          <w:color w:val="auto"/>
        </w:rPr>
      </w:pPr>
      <w:r w:rsidRPr="000E1505">
        <w:rPr>
          <w:rFonts w:cs="Times New Roman"/>
        </w:rPr>
        <w:t xml:space="preserve">McDonnell, T. (2019). ‘Climate change creates a new migration crisis for Bangladesh’, </w:t>
      </w:r>
      <w:r w:rsidRPr="000E1505">
        <w:rPr>
          <w:rFonts w:cs="Times New Roman"/>
          <w:i/>
          <w:iCs/>
        </w:rPr>
        <w:t>National Geographic</w:t>
      </w:r>
      <w:r w:rsidRPr="000E1505">
        <w:rPr>
          <w:rFonts w:cs="Times New Roman"/>
        </w:rPr>
        <w:t xml:space="preserve">, 24 Jan. Available at: </w:t>
      </w:r>
      <w:hyperlink r:id="rId28" w:history="1">
        <w:r w:rsidRPr="000E1505">
          <w:rPr>
            <w:rStyle w:val="Hyperlink"/>
            <w:rFonts w:eastAsiaTheme="majorEastAsia" w:cs="Times New Roman"/>
            <w:color w:val="auto"/>
          </w:rPr>
          <w:t>https://www.nationalgeographic.com/environment/article/climate-change-drives-migration-crisis-in-bangladesh-from-dhaka-sundabans</w:t>
        </w:r>
      </w:hyperlink>
    </w:p>
    <w:p w14:paraId="383E8E18" w14:textId="5C0E6CB1" w:rsidR="00631C0E" w:rsidRPr="000E1505" w:rsidRDefault="00F42DD6" w:rsidP="000E1505">
      <w:pPr>
        <w:ind w:left="900" w:hanging="900"/>
        <w:jc w:val="left"/>
        <w:rPr>
          <w:rFonts w:cs="Times New Roman"/>
          <w:shd w:val="clear" w:color="auto" w:fill="FCFCFC"/>
        </w:rPr>
      </w:pPr>
      <w:r w:rsidRPr="000E1505">
        <w:rPr>
          <w:rFonts w:cs="Times New Roman"/>
          <w:shd w:val="clear" w:color="auto" w:fill="FCFCFC"/>
        </w:rPr>
        <w:t xml:space="preserve">McLeman, R. (2018). Thresholds in climate migration. </w:t>
      </w:r>
      <w:proofErr w:type="spellStart"/>
      <w:r w:rsidRPr="000E1505">
        <w:rPr>
          <w:rFonts w:cs="Times New Roman"/>
          <w:i/>
          <w:iCs/>
          <w:shd w:val="clear" w:color="auto" w:fill="FCFCFC"/>
        </w:rPr>
        <w:t>Popul</w:t>
      </w:r>
      <w:proofErr w:type="spellEnd"/>
      <w:r w:rsidRPr="000E1505">
        <w:rPr>
          <w:rFonts w:cs="Times New Roman"/>
          <w:i/>
          <w:iCs/>
          <w:shd w:val="clear" w:color="auto" w:fill="FCFCFC"/>
        </w:rPr>
        <w:t xml:space="preserve"> Environ</w:t>
      </w:r>
      <w:r w:rsidRPr="000E1505">
        <w:rPr>
          <w:rFonts w:cs="Times New Roman"/>
          <w:shd w:val="clear" w:color="auto" w:fill="FCFCFC"/>
        </w:rPr>
        <w:t xml:space="preserve"> 39, 319–338. </w:t>
      </w:r>
      <w:hyperlink r:id="rId29" w:history="1">
        <w:r w:rsidR="00631C0E" w:rsidRPr="000E1505">
          <w:rPr>
            <w:rStyle w:val="Hyperlink"/>
            <w:rFonts w:cs="Times New Roman"/>
            <w:color w:val="auto"/>
            <w:shd w:val="clear" w:color="auto" w:fill="FCFCFC"/>
          </w:rPr>
          <w:t>https://doi.org/10.1007/s11111-017-0290-2</w:t>
        </w:r>
      </w:hyperlink>
    </w:p>
    <w:p w14:paraId="1BEA25C9" w14:textId="00B84513" w:rsidR="00631C0E" w:rsidRPr="000E1505" w:rsidRDefault="00997068" w:rsidP="000E1505">
      <w:pPr>
        <w:ind w:left="900" w:hanging="900"/>
        <w:jc w:val="left"/>
        <w:rPr>
          <w:rStyle w:val="Hyperlink"/>
          <w:rFonts w:eastAsiaTheme="majorEastAsia" w:cs="Times New Roman"/>
          <w:color w:val="auto"/>
          <w:shd w:val="clear" w:color="auto" w:fill="FFFFFF"/>
        </w:rPr>
      </w:pPr>
      <w:proofErr w:type="spellStart"/>
      <w:r w:rsidRPr="000E1505">
        <w:rPr>
          <w:rFonts w:cs="Times New Roman"/>
          <w:shd w:val="clear" w:color="auto" w:fill="FFFFFF"/>
        </w:rPr>
        <w:t>Methmann</w:t>
      </w:r>
      <w:proofErr w:type="spellEnd"/>
      <w:r w:rsidRPr="000E1505">
        <w:rPr>
          <w:rFonts w:cs="Times New Roman"/>
          <w:shd w:val="clear" w:color="auto" w:fill="FFFFFF"/>
        </w:rPr>
        <w:t xml:space="preserve">, C. (2014). Visualizing climate-refugees: race, vulnerability, and resilience in global liberal politics. </w:t>
      </w:r>
      <w:r w:rsidRPr="000E1505">
        <w:rPr>
          <w:rFonts w:cs="Times New Roman"/>
          <w:i/>
          <w:iCs/>
          <w:shd w:val="clear" w:color="auto" w:fill="FFFFFF"/>
        </w:rPr>
        <w:t>International Political Sociology</w:t>
      </w:r>
      <w:r w:rsidRPr="000E1505">
        <w:rPr>
          <w:rFonts w:cs="Times New Roman"/>
          <w:shd w:val="clear" w:color="auto" w:fill="FFFFFF"/>
        </w:rPr>
        <w:t xml:space="preserve">, </w:t>
      </w:r>
      <w:r w:rsidRPr="000E1505">
        <w:rPr>
          <w:rFonts w:cs="Times New Roman"/>
          <w:i/>
          <w:iCs/>
          <w:shd w:val="clear" w:color="auto" w:fill="FFFFFF"/>
        </w:rPr>
        <w:t>8</w:t>
      </w:r>
      <w:r w:rsidRPr="000E1505">
        <w:rPr>
          <w:rFonts w:cs="Times New Roman"/>
          <w:shd w:val="clear" w:color="auto" w:fill="FFFFFF"/>
        </w:rPr>
        <w:t xml:space="preserve">(4), 416-435. </w:t>
      </w:r>
      <w:hyperlink r:id="rId30" w:history="1">
        <w:r w:rsidRPr="000E1505">
          <w:rPr>
            <w:rStyle w:val="Hyperlink"/>
            <w:rFonts w:eastAsiaTheme="majorEastAsia" w:cs="Times New Roman"/>
            <w:color w:val="auto"/>
            <w:shd w:val="clear" w:color="auto" w:fill="FFFFFF"/>
          </w:rPr>
          <w:t>https://doi.org/10.1111/ips.12071</w:t>
        </w:r>
      </w:hyperlink>
    </w:p>
    <w:p w14:paraId="2D2C66F2" w14:textId="1B761401" w:rsidR="00631C0E" w:rsidRPr="000E1505" w:rsidRDefault="00F42DD6" w:rsidP="000E1505">
      <w:pPr>
        <w:ind w:left="900" w:hanging="900"/>
        <w:jc w:val="left"/>
        <w:rPr>
          <w:rFonts w:cs="Times New Roman"/>
          <w:shd w:val="clear" w:color="auto" w:fill="FFFFFF"/>
        </w:rPr>
      </w:pPr>
      <w:r w:rsidRPr="000E1505">
        <w:rPr>
          <w:rFonts w:cs="Times New Roman"/>
          <w:shd w:val="clear" w:color="auto" w:fill="FFFFFF"/>
        </w:rPr>
        <w:t xml:space="preserve">Naser, M. M. (2015). Climate change and migration: Law and policy perspectives in Bangladesh. </w:t>
      </w:r>
      <w:r w:rsidRPr="000E1505">
        <w:rPr>
          <w:rFonts w:cs="Times New Roman"/>
          <w:i/>
          <w:iCs/>
          <w:shd w:val="clear" w:color="auto" w:fill="FFFFFF"/>
        </w:rPr>
        <w:t>Asian Journal of Law and Society</w:t>
      </w:r>
      <w:r w:rsidRPr="000E1505">
        <w:rPr>
          <w:rFonts w:cs="Times New Roman"/>
          <w:shd w:val="clear" w:color="auto" w:fill="FFFFFF"/>
        </w:rPr>
        <w:t xml:space="preserve">, </w:t>
      </w:r>
      <w:r w:rsidRPr="000E1505">
        <w:rPr>
          <w:rFonts w:cs="Times New Roman"/>
          <w:i/>
          <w:iCs/>
          <w:shd w:val="clear" w:color="auto" w:fill="FFFFFF"/>
        </w:rPr>
        <w:t>2</w:t>
      </w:r>
      <w:r w:rsidRPr="000E1505">
        <w:rPr>
          <w:rFonts w:cs="Times New Roman"/>
          <w:shd w:val="clear" w:color="auto" w:fill="FFFFFF"/>
        </w:rPr>
        <w:t>(1), 35-53.</w:t>
      </w:r>
      <w:r w:rsidR="00FC2714" w:rsidRPr="000E1505">
        <w:rPr>
          <w:rFonts w:cs="Times New Roman"/>
        </w:rPr>
        <w:t xml:space="preserve"> </w:t>
      </w:r>
      <w:r w:rsidR="00FC2714" w:rsidRPr="000E1505">
        <w:rPr>
          <w:rFonts w:cs="Times New Roman"/>
          <w:shd w:val="clear" w:color="auto" w:fill="FFFFFF"/>
        </w:rPr>
        <w:t>doi:10.1017/als.2014.7</w:t>
      </w:r>
      <w:r w:rsidRPr="000E1505">
        <w:rPr>
          <w:rFonts w:cs="Times New Roman"/>
          <w:shd w:val="clear" w:color="auto" w:fill="FFFFFF"/>
        </w:rPr>
        <w:t xml:space="preserve"> </w:t>
      </w:r>
    </w:p>
    <w:p w14:paraId="1CB7CA37" w14:textId="48A997AB" w:rsidR="00631C0E" w:rsidRPr="000E1505" w:rsidRDefault="00F42DD6" w:rsidP="000E1505">
      <w:pPr>
        <w:ind w:left="900" w:hanging="900"/>
        <w:jc w:val="left"/>
        <w:rPr>
          <w:rFonts w:cs="Times New Roman"/>
        </w:rPr>
      </w:pPr>
      <w:proofErr w:type="spellStart"/>
      <w:r w:rsidRPr="000E1505">
        <w:rPr>
          <w:rFonts w:cs="Times New Roman"/>
        </w:rPr>
        <w:t>Nawrotzki</w:t>
      </w:r>
      <w:proofErr w:type="spellEnd"/>
      <w:r w:rsidRPr="000E1505">
        <w:rPr>
          <w:rFonts w:cs="Times New Roman"/>
        </w:rPr>
        <w:t xml:space="preserve">, R.J., &amp; </w:t>
      </w:r>
      <w:proofErr w:type="spellStart"/>
      <w:r w:rsidRPr="000E1505">
        <w:rPr>
          <w:rFonts w:cs="Times New Roman"/>
        </w:rPr>
        <w:t>DeWaard</w:t>
      </w:r>
      <w:proofErr w:type="spellEnd"/>
      <w:r w:rsidRPr="000E1505">
        <w:rPr>
          <w:rFonts w:cs="Times New Roman"/>
        </w:rPr>
        <w:t>, J. (2018). Putting trapped populations into place: Climate change and inter-district migration flows in Zambia.</w:t>
      </w:r>
      <w:r w:rsidRPr="000E1505">
        <w:rPr>
          <w:rFonts w:cs="Times New Roman"/>
          <w:i/>
          <w:iCs/>
        </w:rPr>
        <w:t xml:space="preserve"> Reg. Environ. Chang.</w:t>
      </w:r>
      <w:r w:rsidRPr="000E1505">
        <w:rPr>
          <w:rFonts w:cs="Times New Roman"/>
        </w:rPr>
        <w:t xml:space="preserve">, 18, 533–546. </w:t>
      </w:r>
      <w:hyperlink r:id="rId31" w:history="1">
        <w:r w:rsidR="00631C0E" w:rsidRPr="000E1505">
          <w:rPr>
            <w:rStyle w:val="Hyperlink"/>
            <w:rFonts w:cs="Times New Roman"/>
            <w:color w:val="auto"/>
          </w:rPr>
          <w:t>https://doi.org/10.1007/s10113-017-1224-3</w:t>
        </w:r>
      </w:hyperlink>
      <w:r w:rsidRPr="000E1505">
        <w:rPr>
          <w:rFonts w:cs="Times New Roman"/>
        </w:rPr>
        <w:t> </w:t>
      </w:r>
    </w:p>
    <w:p w14:paraId="7D753377" w14:textId="068A9E05" w:rsidR="00631C0E" w:rsidRPr="000E1505" w:rsidRDefault="00F42DD6" w:rsidP="000E1505">
      <w:pPr>
        <w:ind w:left="900" w:hanging="900"/>
        <w:jc w:val="left"/>
        <w:rPr>
          <w:rStyle w:val="Hyperlink"/>
          <w:rFonts w:eastAsiaTheme="majorEastAsia" w:cs="Times New Roman"/>
          <w:color w:val="auto"/>
          <w:shd w:val="clear" w:color="auto" w:fill="FFFFFF"/>
        </w:rPr>
      </w:pPr>
      <w:proofErr w:type="spellStart"/>
      <w:r w:rsidRPr="000E1505">
        <w:rPr>
          <w:rFonts w:cs="Times New Roman"/>
          <w:shd w:val="clear" w:color="auto" w:fill="FFFFFF"/>
        </w:rPr>
        <w:t>Noy</w:t>
      </w:r>
      <w:proofErr w:type="spellEnd"/>
      <w:r w:rsidRPr="000E1505">
        <w:rPr>
          <w:rFonts w:cs="Times New Roman"/>
          <w:shd w:val="clear" w:color="auto" w:fill="FFFFFF"/>
        </w:rPr>
        <w:t xml:space="preserve">, I. (2017). To leave or not to leave? Climate change, exit, and voice on a Pacific Island. </w:t>
      </w:r>
      <w:proofErr w:type="spellStart"/>
      <w:r w:rsidRPr="000E1505">
        <w:rPr>
          <w:rFonts w:cs="Times New Roman"/>
          <w:i/>
          <w:iCs/>
          <w:shd w:val="clear" w:color="auto" w:fill="FFFFFF"/>
        </w:rPr>
        <w:t>CESifo</w:t>
      </w:r>
      <w:proofErr w:type="spellEnd"/>
      <w:r w:rsidRPr="000E1505">
        <w:rPr>
          <w:rFonts w:cs="Times New Roman"/>
          <w:i/>
          <w:iCs/>
          <w:shd w:val="clear" w:color="auto" w:fill="FFFFFF"/>
        </w:rPr>
        <w:t xml:space="preserve"> Economic Studies</w:t>
      </w:r>
      <w:r w:rsidRPr="000E1505">
        <w:rPr>
          <w:rFonts w:cs="Times New Roman"/>
          <w:shd w:val="clear" w:color="auto" w:fill="FFFFFF"/>
        </w:rPr>
        <w:t xml:space="preserve">, </w:t>
      </w:r>
      <w:r w:rsidRPr="000E1505">
        <w:rPr>
          <w:rFonts w:cs="Times New Roman"/>
          <w:i/>
          <w:iCs/>
          <w:shd w:val="clear" w:color="auto" w:fill="FFFFFF"/>
        </w:rPr>
        <w:t>63</w:t>
      </w:r>
      <w:r w:rsidRPr="000E1505">
        <w:rPr>
          <w:rFonts w:cs="Times New Roman"/>
          <w:shd w:val="clear" w:color="auto" w:fill="FFFFFF"/>
        </w:rPr>
        <w:t xml:space="preserve">(4), 403-420. </w:t>
      </w:r>
      <w:hyperlink r:id="rId32" w:history="1">
        <w:r w:rsidRPr="000E1505">
          <w:rPr>
            <w:rStyle w:val="Hyperlink"/>
            <w:rFonts w:eastAsiaTheme="majorEastAsia" w:cs="Times New Roman"/>
            <w:color w:val="auto"/>
            <w:shd w:val="clear" w:color="auto" w:fill="FFFFFF"/>
          </w:rPr>
          <w:t>https://doi.org/10.1093/cesifo/ifx004</w:t>
        </w:r>
      </w:hyperlink>
    </w:p>
    <w:p w14:paraId="0EDCDB8B" w14:textId="3A62E75E" w:rsidR="00D23774" w:rsidRPr="000E1505" w:rsidRDefault="00D23774" w:rsidP="000E1505">
      <w:pPr>
        <w:ind w:left="900" w:hanging="900"/>
        <w:jc w:val="left"/>
        <w:rPr>
          <w:rStyle w:val="Hyperlink"/>
          <w:rFonts w:eastAsiaTheme="majorEastAsia" w:cs="Times New Roman"/>
          <w:color w:val="auto"/>
          <w:u w:val="none"/>
          <w:shd w:val="clear" w:color="auto" w:fill="FFFFFF"/>
        </w:rPr>
      </w:pPr>
      <w:r w:rsidRPr="000E1505">
        <w:rPr>
          <w:rStyle w:val="Hyperlink"/>
          <w:rFonts w:eastAsiaTheme="majorEastAsia" w:cs="Times New Roman"/>
          <w:color w:val="auto"/>
          <w:u w:val="none"/>
          <w:shd w:val="clear" w:color="auto" w:fill="FFFFFF"/>
        </w:rPr>
        <w:lastRenderedPageBreak/>
        <w:t xml:space="preserve">Pemberton, S., Furlong, B. T., </w:t>
      </w:r>
      <w:proofErr w:type="spellStart"/>
      <w:r w:rsidRPr="000E1505">
        <w:rPr>
          <w:rStyle w:val="Hyperlink"/>
          <w:rFonts w:eastAsiaTheme="majorEastAsia" w:cs="Times New Roman"/>
          <w:color w:val="auto"/>
          <w:u w:val="none"/>
          <w:shd w:val="clear" w:color="auto" w:fill="FFFFFF"/>
        </w:rPr>
        <w:t>Scanlan</w:t>
      </w:r>
      <w:proofErr w:type="spellEnd"/>
      <w:r w:rsidRPr="000E1505">
        <w:rPr>
          <w:rStyle w:val="Hyperlink"/>
          <w:rFonts w:eastAsiaTheme="majorEastAsia" w:cs="Times New Roman"/>
          <w:color w:val="auto"/>
          <w:u w:val="none"/>
          <w:shd w:val="clear" w:color="auto" w:fill="FFFFFF"/>
        </w:rPr>
        <w:t xml:space="preserve">, O., </w:t>
      </w:r>
      <w:proofErr w:type="spellStart"/>
      <w:r w:rsidRPr="000E1505">
        <w:rPr>
          <w:rStyle w:val="Hyperlink"/>
          <w:rFonts w:eastAsiaTheme="majorEastAsia" w:cs="Times New Roman"/>
          <w:color w:val="auto"/>
          <w:u w:val="none"/>
          <w:shd w:val="clear" w:color="auto" w:fill="FFFFFF"/>
        </w:rPr>
        <w:t>Koubi</w:t>
      </w:r>
      <w:proofErr w:type="spellEnd"/>
      <w:r w:rsidRPr="000E1505">
        <w:rPr>
          <w:rStyle w:val="Hyperlink"/>
          <w:rFonts w:eastAsiaTheme="majorEastAsia" w:cs="Times New Roman"/>
          <w:color w:val="auto"/>
          <w:u w:val="none"/>
          <w:shd w:val="clear" w:color="auto" w:fill="FFFFFF"/>
        </w:rPr>
        <w:t xml:space="preserve">, V., </w:t>
      </w:r>
      <w:proofErr w:type="spellStart"/>
      <w:r w:rsidRPr="000E1505">
        <w:rPr>
          <w:rStyle w:val="Hyperlink"/>
          <w:rFonts w:eastAsiaTheme="majorEastAsia" w:cs="Times New Roman"/>
          <w:color w:val="auto"/>
          <w:u w:val="none"/>
          <w:shd w:val="clear" w:color="auto" w:fill="FFFFFF"/>
        </w:rPr>
        <w:t>Guhathakurta</w:t>
      </w:r>
      <w:proofErr w:type="spellEnd"/>
      <w:r w:rsidRPr="000E1505">
        <w:rPr>
          <w:rStyle w:val="Hyperlink"/>
          <w:rFonts w:eastAsiaTheme="majorEastAsia" w:cs="Times New Roman"/>
          <w:color w:val="auto"/>
          <w:u w:val="none"/>
          <w:shd w:val="clear" w:color="auto" w:fill="FFFFFF"/>
        </w:rPr>
        <w:t>, M., Hossain, M. K., ... &amp; Roth, D. (2021). ‘</w:t>
      </w:r>
      <w:proofErr w:type="spellStart"/>
      <w:r w:rsidRPr="000E1505">
        <w:rPr>
          <w:rStyle w:val="Hyperlink"/>
          <w:rFonts w:eastAsiaTheme="majorEastAsia" w:cs="Times New Roman"/>
          <w:color w:val="auto"/>
          <w:u w:val="none"/>
          <w:shd w:val="clear" w:color="auto" w:fill="FFFFFF"/>
        </w:rPr>
        <w:t>Staying’as</w:t>
      </w:r>
      <w:proofErr w:type="spellEnd"/>
      <w:r w:rsidRPr="000E1505">
        <w:rPr>
          <w:rStyle w:val="Hyperlink"/>
          <w:rFonts w:eastAsiaTheme="majorEastAsia" w:cs="Times New Roman"/>
          <w:color w:val="auto"/>
          <w:u w:val="none"/>
          <w:shd w:val="clear" w:color="auto" w:fill="FFFFFF"/>
        </w:rPr>
        <w:t xml:space="preserve"> climate change adaptation strategy: A proposed research agenda. </w:t>
      </w:r>
      <w:proofErr w:type="spellStart"/>
      <w:r w:rsidRPr="000E1505">
        <w:rPr>
          <w:rStyle w:val="Hyperlink"/>
          <w:rFonts w:eastAsiaTheme="majorEastAsia" w:cs="Times New Roman"/>
          <w:i/>
          <w:iCs/>
          <w:color w:val="auto"/>
          <w:u w:val="none"/>
          <w:shd w:val="clear" w:color="auto" w:fill="FFFFFF"/>
        </w:rPr>
        <w:t>Geoforum</w:t>
      </w:r>
      <w:proofErr w:type="spellEnd"/>
      <w:r w:rsidRPr="000E1505">
        <w:rPr>
          <w:rStyle w:val="Hyperlink"/>
          <w:rFonts w:eastAsiaTheme="majorEastAsia" w:cs="Times New Roman"/>
          <w:color w:val="auto"/>
          <w:u w:val="none"/>
          <w:shd w:val="clear" w:color="auto" w:fill="FFFFFF"/>
        </w:rPr>
        <w:t xml:space="preserve">, in press. </w:t>
      </w:r>
      <w:hyperlink r:id="rId33" w:history="1">
        <w:r w:rsidRPr="000E1505">
          <w:rPr>
            <w:rStyle w:val="Hyperlink"/>
            <w:rFonts w:eastAsiaTheme="majorEastAsia" w:cs="Times New Roman"/>
            <w:color w:val="auto"/>
            <w:shd w:val="clear" w:color="auto" w:fill="FFFFFF"/>
          </w:rPr>
          <w:t>https://doi.org/10.1016/j.geoforum.2021.02.004</w:t>
        </w:r>
      </w:hyperlink>
      <w:r w:rsidRPr="000E1505">
        <w:rPr>
          <w:rStyle w:val="Hyperlink"/>
          <w:rFonts w:eastAsiaTheme="majorEastAsia" w:cs="Times New Roman"/>
          <w:color w:val="auto"/>
          <w:u w:val="none"/>
          <w:shd w:val="clear" w:color="auto" w:fill="FFFFFF"/>
        </w:rPr>
        <w:t>.</w:t>
      </w:r>
    </w:p>
    <w:p w14:paraId="2580DCF2" w14:textId="5BA90016" w:rsidR="00631C0E" w:rsidRPr="000E1505" w:rsidRDefault="00F42DD6" w:rsidP="000E1505">
      <w:pPr>
        <w:ind w:left="900" w:hanging="900"/>
        <w:jc w:val="left"/>
        <w:rPr>
          <w:rFonts w:cs="Times New Roman"/>
        </w:rPr>
      </w:pPr>
      <w:r w:rsidRPr="000E1505">
        <w:rPr>
          <w:rFonts w:cs="Times New Roman"/>
        </w:rPr>
        <w:t>Penning-</w:t>
      </w:r>
      <w:proofErr w:type="spellStart"/>
      <w:r w:rsidRPr="000E1505">
        <w:rPr>
          <w:rFonts w:cs="Times New Roman"/>
        </w:rPr>
        <w:t>Rowsell</w:t>
      </w:r>
      <w:proofErr w:type="spellEnd"/>
      <w:r w:rsidRPr="000E1505">
        <w:rPr>
          <w:rFonts w:cs="Times New Roman"/>
        </w:rPr>
        <w:t>, E. C., Sultana, P. &amp; Thompson, P.M. (2013). The ‘last resort’? Population movement in response to climate-related hazards in Bangladesh,</w:t>
      </w:r>
      <w:r w:rsidRPr="000E1505">
        <w:rPr>
          <w:rFonts w:cs="Times New Roman"/>
          <w:i/>
          <w:iCs/>
        </w:rPr>
        <w:t xml:space="preserve"> Environmental Science &amp; Policy</w:t>
      </w:r>
      <w:r w:rsidRPr="000E1505">
        <w:rPr>
          <w:rFonts w:cs="Times New Roman"/>
        </w:rPr>
        <w:t xml:space="preserve">, 27, Supplement 1, S44-S59. </w:t>
      </w:r>
      <w:hyperlink r:id="rId34" w:history="1">
        <w:r w:rsidRPr="000E1505">
          <w:rPr>
            <w:rStyle w:val="Hyperlink"/>
            <w:rFonts w:eastAsiaTheme="majorEastAsia" w:cs="Times New Roman"/>
            <w:color w:val="auto"/>
          </w:rPr>
          <w:t>https://doi.org/10.1016/j.envsci.2012.03.009</w:t>
        </w:r>
      </w:hyperlink>
      <w:r w:rsidRPr="000E1505">
        <w:rPr>
          <w:rFonts w:cs="Times New Roman"/>
        </w:rPr>
        <w:t>.</w:t>
      </w:r>
    </w:p>
    <w:p w14:paraId="7908DD94" w14:textId="6429752B" w:rsidR="00631C0E" w:rsidRPr="000E1505" w:rsidRDefault="00F42DD6" w:rsidP="000E1505">
      <w:pPr>
        <w:ind w:left="900" w:hanging="900"/>
        <w:jc w:val="left"/>
        <w:rPr>
          <w:rStyle w:val="Hyperlink"/>
          <w:rFonts w:eastAsiaTheme="majorEastAsia" w:cs="Times New Roman"/>
          <w:color w:val="auto"/>
        </w:rPr>
      </w:pPr>
      <w:proofErr w:type="spellStart"/>
      <w:r w:rsidRPr="000E1505">
        <w:rPr>
          <w:rFonts w:cs="Times New Roman"/>
        </w:rPr>
        <w:t>Rigaud</w:t>
      </w:r>
      <w:proofErr w:type="spellEnd"/>
      <w:r w:rsidRPr="000E1505">
        <w:rPr>
          <w:rFonts w:cs="Times New Roman"/>
        </w:rPr>
        <w:t xml:space="preserve">, K. K., de Sherbinin, A., Jones, B., Bergmann, J., Clement, V., Ober, K., </w:t>
      </w:r>
      <w:proofErr w:type="spellStart"/>
      <w:r w:rsidRPr="000E1505">
        <w:rPr>
          <w:rFonts w:cs="Times New Roman"/>
        </w:rPr>
        <w:t>Schewe</w:t>
      </w:r>
      <w:proofErr w:type="spellEnd"/>
      <w:r w:rsidRPr="000E1505">
        <w:rPr>
          <w:rFonts w:cs="Times New Roman"/>
        </w:rPr>
        <w:t xml:space="preserve">, J., </w:t>
      </w:r>
      <w:proofErr w:type="spellStart"/>
      <w:r w:rsidRPr="000E1505">
        <w:rPr>
          <w:rFonts w:cs="Times New Roman"/>
        </w:rPr>
        <w:t>Adamo</w:t>
      </w:r>
      <w:proofErr w:type="spellEnd"/>
      <w:r w:rsidRPr="000E1505">
        <w:rPr>
          <w:rFonts w:cs="Times New Roman"/>
        </w:rPr>
        <w:t xml:space="preserve">, S., </w:t>
      </w:r>
      <w:proofErr w:type="spellStart"/>
      <w:r w:rsidRPr="000E1505">
        <w:rPr>
          <w:rFonts w:cs="Times New Roman"/>
        </w:rPr>
        <w:t>McCusker</w:t>
      </w:r>
      <w:proofErr w:type="spellEnd"/>
      <w:r w:rsidRPr="000E1505">
        <w:rPr>
          <w:rFonts w:cs="Times New Roman"/>
        </w:rPr>
        <w:t xml:space="preserve">, B., </w:t>
      </w:r>
      <w:proofErr w:type="spellStart"/>
      <w:r w:rsidRPr="000E1505">
        <w:rPr>
          <w:rFonts w:cs="Times New Roman"/>
        </w:rPr>
        <w:t>Heuser</w:t>
      </w:r>
      <w:proofErr w:type="spellEnd"/>
      <w:r w:rsidRPr="000E1505">
        <w:rPr>
          <w:rFonts w:cs="Times New Roman"/>
        </w:rPr>
        <w:t xml:space="preserve">, S. &amp; </w:t>
      </w:r>
      <w:proofErr w:type="spellStart"/>
      <w:r w:rsidRPr="000E1505">
        <w:rPr>
          <w:rFonts w:cs="Times New Roman"/>
        </w:rPr>
        <w:t>Midgley</w:t>
      </w:r>
      <w:proofErr w:type="spellEnd"/>
      <w:r w:rsidRPr="000E1505">
        <w:rPr>
          <w:rFonts w:cs="Times New Roman"/>
        </w:rPr>
        <w:t xml:space="preserve">, A. (2018). Groundswell: Preparing for Internal Climate Migration. Washington, DC: World Bank. Available at: </w:t>
      </w:r>
      <w:hyperlink r:id="rId35" w:history="1">
        <w:r w:rsidRPr="000E1505">
          <w:rPr>
            <w:rStyle w:val="Hyperlink"/>
            <w:rFonts w:eastAsiaTheme="majorEastAsia" w:cs="Times New Roman"/>
            <w:color w:val="auto"/>
          </w:rPr>
          <w:t>https://openknowledge.worldbank.org/handle/10986/29461</w:t>
        </w:r>
      </w:hyperlink>
    </w:p>
    <w:p w14:paraId="673C6649" w14:textId="12559A30" w:rsidR="00631C0E" w:rsidRPr="000E1505" w:rsidRDefault="00F42DD6" w:rsidP="000E1505">
      <w:pPr>
        <w:ind w:left="900" w:hanging="900"/>
        <w:jc w:val="left"/>
        <w:rPr>
          <w:rStyle w:val="Hyperlink"/>
          <w:rFonts w:eastAsiaTheme="majorEastAsia" w:cs="Times New Roman"/>
          <w:color w:val="auto"/>
          <w:shd w:val="clear" w:color="auto" w:fill="FFFFFF"/>
        </w:rPr>
      </w:pPr>
      <w:r w:rsidRPr="000E1505">
        <w:rPr>
          <w:rFonts w:cs="Times New Roman"/>
          <w:shd w:val="clear" w:color="auto" w:fill="FFFFFF"/>
        </w:rPr>
        <w:t xml:space="preserve">Schwan, S., &amp; Yu, X. (2018). Social protection as a strategy to address climate-induced migration. </w:t>
      </w:r>
      <w:r w:rsidRPr="000E1505">
        <w:rPr>
          <w:rFonts w:cs="Times New Roman"/>
          <w:i/>
          <w:iCs/>
          <w:shd w:val="clear" w:color="auto" w:fill="FFFFFF"/>
        </w:rPr>
        <w:t>International Journal of Climate Change Strategies and Management</w:t>
      </w:r>
      <w:r w:rsidRPr="000E1505">
        <w:rPr>
          <w:rFonts w:cs="Times New Roman"/>
          <w:shd w:val="clear" w:color="auto" w:fill="FFFFFF"/>
        </w:rPr>
        <w:t xml:space="preserve">, </w:t>
      </w:r>
      <w:r w:rsidRPr="000E1505">
        <w:rPr>
          <w:rFonts w:cs="Times New Roman"/>
          <w:i/>
          <w:iCs/>
          <w:shd w:val="clear" w:color="auto" w:fill="FFFFFF"/>
        </w:rPr>
        <w:t>10</w:t>
      </w:r>
      <w:r w:rsidRPr="000E1505">
        <w:rPr>
          <w:rFonts w:cs="Times New Roman"/>
          <w:shd w:val="clear" w:color="auto" w:fill="FFFFFF"/>
        </w:rPr>
        <w:t xml:space="preserve">(1), 43-64. </w:t>
      </w:r>
      <w:hyperlink r:id="rId36" w:history="1">
        <w:r w:rsidRPr="000E1505">
          <w:rPr>
            <w:rStyle w:val="Hyperlink"/>
            <w:rFonts w:eastAsiaTheme="majorEastAsia" w:cs="Times New Roman"/>
            <w:color w:val="auto"/>
            <w:shd w:val="clear" w:color="auto" w:fill="FFFFFF"/>
          </w:rPr>
          <w:t>https://doi.org/10.1108/IJCCSM-01-2017-0019</w:t>
        </w:r>
      </w:hyperlink>
    </w:p>
    <w:p w14:paraId="3E74650E" w14:textId="77777777" w:rsidR="00631C0E" w:rsidRPr="000E1505" w:rsidRDefault="00F42DD6" w:rsidP="000E1505">
      <w:pPr>
        <w:ind w:left="900" w:hanging="900"/>
        <w:jc w:val="left"/>
        <w:rPr>
          <w:rFonts w:cs="Times New Roman"/>
        </w:rPr>
      </w:pPr>
      <w:proofErr w:type="spellStart"/>
      <w:r w:rsidRPr="000E1505">
        <w:rPr>
          <w:rFonts w:cs="Times New Roman"/>
        </w:rPr>
        <w:t>Serrat</w:t>
      </w:r>
      <w:proofErr w:type="spellEnd"/>
      <w:r w:rsidRPr="000E1505">
        <w:rPr>
          <w:rFonts w:cs="Times New Roman"/>
        </w:rPr>
        <w:t xml:space="preserve">, O. (2017).  The sustainable livelihoods approach. </w:t>
      </w:r>
      <w:r w:rsidRPr="000E1505">
        <w:rPr>
          <w:rFonts w:cs="Times New Roman"/>
          <w:i/>
          <w:iCs/>
        </w:rPr>
        <w:t>Knowledge solutions.</w:t>
      </w:r>
      <w:r w:rsidRPr="000E1505">
        <w:rPr>
          <w:rFonts w:cs="Times New Roman"/>
        </w:rPr>
        <w:t xml:space="preserve"> Singapore: Springer, 21-26.</w:t>
      </w:r>
    </w:p>
    <w:p w14:paraId="74919577" w14:textId="132CF309" w:rsidR="00F42DD6" w:rsidRPr="000E1505" w:rsidRDefault="00F42DD6" w:rsidP="000E1505">
      <w:pPr>
        <w:ind w:left="900" w:hanging="900"/>
        <w:jc w:val="left"/>
        <w:rPr>
          <w:rFonts w:cs="Times New Roman"/>
        </w:rPr>
      </w:pPr>
      <w:r w:rsidRPr="000E1505">
        <w:rPr>
          <w:rFonts w:cs="Times New Roman"/>
          <w:shd w:val="clear" w:color="auto" w:fill="FFFFFF"/>
        </w:rPr>
        <w:t xml:space="preserve">Stone, R. </w:t>
      </w:r>
      <w:proofErr w:type="gramStart"/>
      <w:r w:rsidRPr="000E1505">
        <w:rPr>
          <w:rFonts w:cs="Times New Roman"/>
          <w:shd w:val="clear" w:color="auto" w:fill="FFFFFF"/>
        </w:rPr>
        <w:t>( 2018</w:t>
      </w:r>
      <w:proofErr w:type="gramEnd"/>
      <w:r w:rsidRPr="000E1505">
        <w:rPr>
          <w:rFonts w:cs="Times New Roman"/>
          <w:shd w:val="clear" w:color="auto" w:fill="FFFFFF"/>
        </w:rPr>
        <w:t xml:space="preserve">). Cuba's 100-year plan for climate change, </w:t>
      </w:r>
      <w:r w:rsidRPr="000E1505">
        <w:rPr>
          <w:rFonts w:cs="Times New Roman"/>
          <w:i/>
          <w:iCs/>
          <w:shd w:val="clear" w:color="auto" w:fill="FFFFFF"/>
        </w:rPr>
        <w:t>Science</w:t>
      </w:r>
      <w:r w:rsidRPr="000E1505">
        <w:rPr>
          <w:rFonts w:cs="Times New Roman"/>
          <w:shd w:val="clear" w:color="auto" w:fill="FFFFFF"/>
        </w:rPr>
        <w:t>, 359, 6372, 144-145.</w:t>
      </w:r>
      <w:r w:rsidR="004E52CF" w:rsidRPr="000E1505">
        <w:rPr>
          <w:rFonts w:cs="Times New Roman"/>
          <w:shd w:val="clear" w:color="auto" w:fill="FFFFFF"/>
        </w:rPr>
        <w:t xml:space="preserve"> DOI: 10.1126/science.359.6372.144</w:t>
      </w:r>
    </w:p>
    <w:p w14:paraId="6EA97C9A" w14:textId="77777777" w:rsidR="00631C0E" w:rsidRPr="000E1505" w:rsidRDefault="00F42DD6" w:rsidP="000E1505">
      <w:pPr>
        <w:ind w:left="900" w:hanging="900"/>
        <w:jc w:val="left"/>
        <w:rPr>
          <w:rStyle w:val="Hyperlink"/>
          <w:rFonts w:eastAsiaTheme="majorEastAsia" w:cs="Times New Roman"/>
          <w:color w:val="auto"/>
          <w:shd w:val="clear" w:color="auto" w:fill="FFFFFF"/>
        </w:rPr>
      </w:pPr>
      <w:r w:rsidRPr="000E1505">
        <w:rPr>
          <w:rFonts w:cs="Times New Roman"/>
          <w:shd w:val="clear" w:color="auto" w:fill="FFFFFF"/>
        </w:rPr>
        <w:t xml:space="preserve">Till, C., </w:t>
      </w:r>
      <w:proofErr w:type="spellStart"/>
      <w:r w:rsidRPr="000E1505">
        <w:rPr>
          <w:rFonts w:cs="Times New Roman"/>
          <w:shd w:val="clear" w:color="auto" w:fill="FFFFFF"/>
        </w:rPr>
        <w:t>Haverkamp</w:t>
      </w:r>
      <w:proofErr w:type="spellEnd"/>
      <w:r w:rsidRPr="000E1505">
        <w:rPr>
          <w:rFonts w:cs="Times New Roman"/>
          <w:shd w:val="clear" w:color="auto" w:fill="FFFFFF"/>
        </w:rPr>
        <w:t xml:space="preserve">, J., White, D., &amp; Bhaduri, B. (2018). Understanding climate-induced migration through computational </w:t>
      </w:r>
      <w:proofErr w:type="spellStart"/>
      <w:r w:rsidRPr="000E1505">
        <w:rPr>
          <w:rFonts w:cs="Times New Roman"/>
          <w:shd w:val="clear" w:color="auto" w:fill="FFFFFF"/>
        </w:rPr>
        <w:t>modeling</w:t>
      </w:r>
      <w:proofErr w:type="spellEnd"/>
      <w:r w:rsidRPr="000E1505">
        <w:rPr>
          <w:rFonts w:cs="Times New Roman"/>
          <w:shd w:val="clear" w:color="auto" w:fill="FFFFFF"/>
        </w:rPr>
        <w:t xml:space="preserve">: A critical overview with guidance for future efforts. </w:t>
      </w:r>
      <w:r w:rsidRPr="000E1505">
        <w:rPr>
          <w:rFonts w:cs="Times New Roman"/>
          <w:i/>
          <w:iCs/>
          <w:shd w:val="clear" w:color="auto" w:fill="FFFFFF"/>
        </w:rPr>
        <w:t xml:space="preserve">The Journal of </w:t>
      </w:r>
      <w:proofErr w:type="spellStart"/>
      <w:r w:rsidRPr="000E1505">
        <w:rPr>
          <w:rFonts w:cs="Times New Roman"/>
          <w:i/>
          <w:iCs/>
          <w:shd w:val="clear" w:color="auto" w:fill="FFFFFF"/>
        </w:rPr>
        <w:t>Defense</w:t>
      </w:r>
      <w:proofErr w:type="spellEnd"/>
      <w:r w:rsidRPr="000E1505">
        <w:rPr>
          <w:rFonts w:cs="Times New Roman"/>
          <w:i/>
          <w:iCs/>
          <w:shd w:val="clear" w:color="auto" w:fill="FFFFFF"/>
        </w:rPr>
        <w:t xml:space="preserve"> </w:t>
      </w:r>
      <w:proofErr w:type="spellStart"/>
      <w:r w:rsidRPr="000E1505">
        <w:rPr>
          <w:rFonts w:cs="Times New Roman"/>
          <w:i/>
          <w:iCs/>
          <w:shd w:val="clear" w:color="auto" w:fill="FFFFFF"/>
        </w:rPr>
        <w:t>Modeling</w:t>
      </w:r>
      <w:proofErr w:type="spellEnd"/>
      <w:r w:rsidRPr="000E1505">
        <w:rPr>
          <w:rFonts w:cs="Times New Roman"/>
          <w:i/>
          <w:iCs/>
          <w:shd w:val="clear" w:color="auto" w:fill="FFFFFF"/>
        </w:rPr>
        <w:t xml:space="preserve"> and Simulation</w:t>
      </w:r>
      <w:r w:rsidRPr="000E1505">
        <w:rPr>
          <w:rFonts w:cs="Times New Roman"/>
          <w:shd w:val="clear" w:color="auto" w:fill="FFFFFF"/>
        </w:rPr>
        <w:t xml:space="preserve">, </w:t>
      </w:r>
      <w:r w:rsidRPr="000E1505">
        <w:rPr>
          <w:rFonts w:cs="Times New Roman"/>
          <w:i/>
          <w:iCs/>
          <w:shd w:val="clear" w:color="auto" w:fill="FFFFFF"/>
        </w:rPr>
        <w:t>15</w:t>
      </w:r>
      <w:r w:rsidRPr="000E1505">
        <w:rPr>
          <w:rFonts w:cs="Times New Roman"/>
          <w:shd w:val="clear" w:color="auto" w:fill="FFFFFF"/>
        </w:rPr>
        <w:t xml:space="preserve">(4), 415-435. </w:t>
      </w:r>
      <w:hyperlink r:id="rId37" w:history="1">
        <w:r w:rsidR="004E52CF" w:rsidRPr="000E1505">
          <w:rPr>
            <w:rStyle w:val="Hyperlink"/>
            <w:rFonts w:eastAsiaTheme="majorEastAsia" w:cs="Times New Roman"/>
            <w:color w:val="auto"/>
            <w:shd w:val="clear" w:color="auto" w:fill="FFFFFF"/>
          </w:rPr>
          <w:t>https://doi.org/10.1177/1548512916679038</w:t>
        </w:r>
      </w:hyperlink>
    </w:p>
    <w:p w14:paraId="58E3EDA3" w14:textId="77777777" w:rsidR="00631C0E" w:rsidRPr="000E1505" w:rsidRDefault="00F42DD6" w:rsidP="000E1505">
      <w:pPr>
        <w:ind w:left="900" w:hanging="900"/>
        <w:jc w:val="left"/>
        <w:rPr>
          <w:rFonts w:cs="Times New Roman"/>
          <w:i/>
          <w:iCs/>
          <w:shd w:val="clear" w:color="auto" w:fill="FFFFFF"/>
        </w:rPr>
      </w:pPr>
      <w:r w:rsidRPr="000E1505">
        <w:rPr>
          <w:rFonts w:cs="Times New Roman"/>
          <w:shd w:val="clear" w:color="auto" w:fill="FFFFFF"/>
        </w:rPr>
        <w:t xml:space="preserve">Thomas, A., &amp; Benjamin, L. (2018). Policies and mechanisms to address climate-induced migration and displacement in Pacific and Caribbean small island developing states. </w:t>
      </w:r>
      <w:r w:rsidRPr="000E1505">
        <w:rPr>
          <w:rFonts w:cs="Times New Roman"/>
          <w:i/>
          <w:iCs/>
          <w:shd w:val="clear" w:color="auto" w:fill="FFFFFF"/>
        </w:rPr>
        <w:t>International Journal of Climate Change Strategies and Management.</w:t>
      </w:r>
      <w:r w:rsidR="00631C0E" w:rsidRPr="000E1505">
        <w:rPr>
          <w:rFonts w:cs="Times New Roman"/>
          <w:i/>
          <w:iCs/>
          <w:shd w:val="clear" w:color="auto" w:fill="FFFFFF"/>
        </w:rPr>
        <w:t xml:space="preserve"> </w:t>
      </w:r>
    </w:p>
    <w:p w14:paraId="3731BE93" w14:textId="771E1A4D" w:rsidR="00631C0E" w:rsidRPr="000E1505" w:rsidRDefault="00F42DD6" w:rsidP="000E1505">
      <w:pPr>
        <w:ind w:left="900" w:hanging="900"/>
        <w:jc w:val="left"/>
        <w:rPr>
          <w:rFonts w:cs="Times New Roman"/>
          <w:shd w:val="clear" w:color="auto" w:fill="FFFFFF"/>
        </w:rPr>
      </w:pPr>
      <w:r w:rsidRPr="000E1505">
        <w:rPr>
          <w:rFonts w:cs="Times New Roman"/>
          <w:shd w:val="clear" w:color="auto" w:fill="FFFFFF"/>
        </w:rPr>
        <w:t xml:space="preserve">UN. (2019). </w:t>
      </w:r>
      <w:r w:rsidRPr="000E1505">
        <w:rPr>
          <w:rFonts w:cs="Times New Roman"/>
          <w:i/>
          <w:iCs/>
          <w:shd w:val="clear" w:color="auto" w:fill="FFFFFF"/>
        </w:rPr>
        <w:t xml:space="preserve">Global Compact for Safe, Orderly and Regular Migration, A/RES/73/195. </w:t>
      </w:r>
      <w:r w:rsidRPr="000E1505">
        <w:rPr>
          <w:rFonts w:cs="Times New Roman"/>
          <w:shd w:val="clear" w:color="auto" w:fill="FFFFFF"/>
        </w:rPr>
        <w:t xml:space="preserve">New York: United Nations. Available at: </w:t>
      </w:r>
      <w:hyperlink r:id="rId38" w:history="1">
        <w:r w:rsidR="00631C0E" w:rsidRPr="000E1505">
          <w:rPr>
            <w:rStyle w:val="Hyperlink"/>
            <w:rFonts w:cs="Times New Roman"/>
            <w:color w:val="auto"/>
            <w:shd w:val="clear" w:color="auto" w:fill="FFFFFF"/>
          </w:rPr>
          <w:t>https://www.un.org/en/development/desa/population/migration/generalassembly/docs/globalcompact/A_RES_73_195.pdf</w:t>
        </w:r>
      </w:hyperlink>
    </w:p>
    <w:p w14:paraId="221CDB70" w14:textId="2CB1AC75" w:rsidR="00631C0E" w:rsidRPr="000E1505" w:rsidRDefault="00F42DD6" w:rsidP="000E1505">
      <w:pPr>
        <w:ind w:left="900" w:hanging="900"/>
        <w:jc w:val="left"/>
        <w:rPr>
          <w:rFonts w:cs="Times New Roman"/>
          <w:shd w:val="clear" w:color="auto" w:fill="FFFFFF"/>
        </w:rPr>
      </w:pPr>
      <w:r w:rsidRPr="000E1505">
        <w:rPr>
          <w:rFonts w:cs="Times New Roman"/>
          <w:shd w:val="clear" w:color="auto" w:fill="FFFFFF"/>
        </w:rPr>
        <w:t xml:space="preserve">UN. (2016). </w:t>
      </w:r>
      <w:r w:rsidRPr="000E1505">
        <w:rPr>
          <w:rFonts w:cs="Times New Roman"/>
          <w:i/>
          <w:iCs/>
          <w:shd w:val="clear" w:color="auto" w:fill="FFFFFF"/>
        </w:rPr>
        <w:t>New York Declarations for Refugees and Migrants, A/RES/71/1</w:t>
      </w:r>
      <w:r w:rsidRPr="000E1505">
        <w:rPr>
          <w:rFonts w:cs="Times New Roman"/>
          <w:shd w:val="clear" w:color="auto" w:fill="FFFFFF"/>
        </w:rPr>
        <w:t xml:space="preserve">. New York: United Nations. Available at: </w:t>
      </w:r>
      <w:hyperlink r:id="rId39" w:history="1">
        <w:r w:rsidR="00631C0E" w:rsidRPr="000E1505">
          <w:rPr>
            <w:rStyle w:val="Hyperlink"/>
            <w:rFonts w:cs="Times New Roman"/>
            <w:color w:val="auto"/>
            <w:shd w:val="clear" w:color="auto" w:fill="FFFFFF"/>
          </w:rPr>
          <w:t>https://www.un.org/en/development/desa/population/migration/generalassembly/docs/globalcompact/A_RES_71_1.pdf</w:t>
        </w:r>
      </w:hyperlink>
    </w:p>
    <w:p w14:paraId="7C47BC6D" w14:textId="0417DA42" w:rsidR="00F42DD6" w:rsidRPr="000E1505" w:rsidRDefault="00F42DD6" w:rsidP="000E1505">
      <w:pPr>
        <w:ind w:left="900" w:hanging="900"/>
        <w:jc w:val="left"/>
        <w:rPr>
          <w:rFonts w:cs="Times New Roman"/>
        </w:rPr>
      </w:pPr>
      <w:r w:rsidRPr="000E1505">
        <w:rPr>
          <w:rFonts w:cs="Times New Roman"/>
          <w:shd w:val="clear" w:color="auto" w:fill="FFFFFF"/>
        </w:rPr>
        <w:lastRenderedPageBreak/>
        <w:t xml:space="preserve">UNDP Bangladesh. (2019). Livelihood approach to tackle climate migration, 9 October. Available at: </w:t>
      </w:r>
      <w:hyperlink r:id="rId40" w:history="1">
        <w:r w:rsidRPr="000E1505">
          <w:rPr>
            <w:rStyle w:val="Hyperlink"/>
            <w:rFonts w:eastAsiaTheme="majorEastAsia" w:cs="Times New Roman"/>
            <w:color w:val="auto"/>
            <w:shd w:val="clear" w:color="auto" w:fill="FFFFFF"/>
          </w:rPr>
          <w:t>https://www.bd.undp.org/content/bangladesh/en/home/stories/livelihood-approach-to-tackle-climate-migration.html</w:t>
        </w:r>
      </w:hyperlink>
    </w:p>
    <w:p w14:paraId="6714A5EB" w14:textId="0ED6D434" w:rsidR="00F42DD6" w:rsidRPr="000E1505" w:rsidRDefault="00F42DD6" w:rsidP="000E1505">
      <w:pPr>
        <w:ind w:left="900" w:hanging="900"/>
        <w:jc w:val="left"/>
        <w:rPr>
          <w:rFonts w:cs="Times New Roman"/>
        </w:rPr>
      </w:pPr>
      <w:r w:rsidRPr="000E1505">
        <w:rPr>
          <w:rFonts w:cs="Times New Roman"/>
        </w:rPr>
        <w:t xml:space="preserve">UNFCCC. (2015). </w:t>
      </w:r>
      <w:r w:rsidRPr="000E1505">
        <w:rPr>
          <w:rFonts w:cs="Times New Roman"/>
          <w:i/>
          <w:iCs/>
        </w:rPr>
        <w:t>Decision 1/CP.21, Paris Agreement, document FCCC/CP/2015/10/Add.1</w:t>
      </w:r>
      <w:r w:rsidRPr="000E1505">
        <w:rPr>
          <w:rFonts w:cs="Times New Roman"/>
        </w:rPr>
        <w:t>. Paris: United Nations. Available at: https://unfccc.int/resource/docs/2015/cop21/eng/l09r01.pdf</w:t>
      </w:r>
    </w:p>
    <w:p w14:paraId="162FB8BC" w14:textId="77777777" w:rsidR="00631C0E" w:rsidRPr="000E1505" w:rsidRDefault="00F42DD6" w:rsidP="000E1505">
      <w:pPr>
        <w:ind w:left="900" w:hanging="900"/>
        <w:jc w:val="left"/>
        <w:rPr>
          <w:rFonts w:cs="Times New Roman"/>
          <w:shd w:val="clear" w:color="auto" w:fill="FFFFFF"/>
        </w:rPr>
      </w:pPr>
      <w:r w:rsidRPr="000E1505">
        <w:rPr>
          <w:rFonts w:cs="Times New Roman"/>
          <w:shd w:val="clear" w:color="auto" w:fill="FFFFFF"/>
        </w:rPr>
        <w:t xml:space="preserve">Warner, K., Hamza, M., Oliver-Smith, A., Renaud, F., &amp; </w:t>
      </w:r>
      <w:proofErr w:type="spellStart"/>
      <w:r w:rsidRPr="000E1505">
        <w:rPr>
          <w:rFonts w:cs="Times New Roman"/>
          <w:shd w:val="clear" w:color="auto" w:fill="FFFFFF"/>
        </w:rPr>
        <w:t>Julca</w:t>
      </w:r>
      <w:proofErr w:type="spellEnd"/>
      <w:r w:rsidRPr="000E1505">
        <w:rPr>
          <w:rFonts w:cs="Times New Roman"/>
          <w:shd w:val="clear" w:color="auto" w:fill="FFFFFF"/>
        </w:rPr>
        <w:t xml:space="preserve">, A. (2010). Climate change, environmental degradation and migration. </w:t>
      </w:r>
      <w:r w:rsidRPr="000E1505">
        <w:rPr>
          <w:rFonts w:cs="Times New Roman"/>
          <w:i/>
          <w:iCs/>
          <w:shd w:val="clear" w:color="auto" w:fill="FFFFFF"/>
        </w:rPr>
        <w:t>Natural Hazards</w:t>
      </w:r>
      <w:r w:rsidRPr="000E1505">
        <w:rPr>
          <w:rFonts w:cs="Times New Roman"/>
          <w:shd w:val="clear" w:color="auto" w:fill="FFFFFF"/>
        </w:rPr>
        <w:t xml:space="preserve">, </w:t>
      </w:r>
      <w:r w:rsidRPr="000E1505">
        <w:rPr>
          <w:rFonts w:cs="Times New Roman"/>
          <w:i/>
          <w:iCs/>
          <w:shd w:val="clear" w:color="auto" w:fill="FFFFFF"/>
        </w:rPr>
        <w:t>55</w:t>
      </w:r>
      <w:r w:rsidRPr="000E1505">
        <w:rPr>
          <w:rFonts w:cs="Times New Roman"/>
          <w:shd w:val="clear" w:color="auto" w:fill="FFFFFF"/>
        </w:rPr>
        <w:t>(3), 689-715. DOI 10.1007/s11069-009-9419-7</w:t>
      </w:r>
    </w:p>
    <w:p w14:paraId="6BE67B5F" w14:textId="77777777" w:rsidR="00631C0E" w:rsidRPr="000E1505" w:rsidRDefault="00F42DD6" w:rsidP="000E1505">
      <w:pPr>
        <w:ind w:left="900" w:hanging="900"/>
        <w:jc w:val="left"/>
        <w:rPr>
          <w:rFonts w:cs="Times New Roman"/>
          <w:shd w:val="clear" w:color="auto" w:fill="FFFFFF"/>
        </w:rPr>
      </w:pPr>
      <w:r w:rsidRPr="000E1505">
        <w:rPr>
          <w:rFonts w:cs="Times New Roman"/>
          <w:shd w:val="clear" w:color="auto" w:fill="FFFFFF"/>
        </w:rPr>
        <w:t xml:space="preserve">White, G. (2011). </w:t>
      </w:r>
      <w:r w:rsidRPr="000E1505">
        <w:rPr>
          <w:rFonts w:cs="Times New Roman"/>
          <w:i/>
          <w:iCs/>
          <w:shd w:val="clear" w:color="auto" w:fill="FFFFFF"/>
        </w:rPr>
        <w:t>Climate change and migration: Security and borders in a warming world</w:t>
      </w:r>
      <w:r w:rsidRPr="000E1505">
        <w:rPr>
          <w:rFonts w:cs="Times New Roman"/>
          <w:shd w:val="clear" w:color="auto" w:fill="FFFFFF"/>
        </w:rPr>
        <w:t>. Oxford: Oxford University Press.</w:t>
      </w:r>
      <w:r w:rsidR="00631C0E" w:rsidRPr="000E1505">
        <w:rPr>
          <w:rFonts w:cs="Times New Roman"/>
          <w:shd w:val="clear" w:color="auto" w:fill="FFFFFF"/>
        </w:rPr>
        <w:t xml:space="preserve"> </w:t>
      </w:r>
    </w:p>
    <w:p w14:paraId="7AAEBE9B" w14:textId="1CD3295C" w:rsidR="00631C0E" w:rsidRPr="000E1505" w:rsidRDefault="00F42DD6" w:rsidP="000E1505">
      <w:pPr>
        <w:ind w:left="900" w:hanging="900"/>
        <w:jc w:val="left"/>
        <w:rPr>
          <w:rStyle w:val="Hyperlink"/>
          <w:rFonts w:eastAsiaTheme="majorEastAsia" w:cs="Times New Roman"/>
          <w:color w:val="auto"/>
          <w:shd w:val="clear" w:color="auto" w:fill="FFFFFF"/>
        </w:rPr>
      </w:pPr>
      <w:r w:rsidRPr="000E1505">
        <w:rPr>
          <w:rFonts w:cs="Times New Roman"/>
          <w:shd w:val="clear" w:color="auto" w:fill="FFFFFF"/>
        </w:rPr>
        <w:t xml:space="preserve">Whitley, C. T., Rivers III, L., Mattes, S., </w:t>
      </w:r>
      <w:proofErr w:type="spellStart"/>
      <w:r w:rsidRPr="000E1505">
        <w:rPr>
          <w:rFonts w:cs="Times New Roman"/>
          <w:shd w:val="clear" w:color="auto" w:fill="FFFFFF"/>
        </w:rPr>
        <w:t>Marquart-Pyatt</w:t>
      </w:r>
      <w:proofErr w:type="spellEnd"/>
      <w:r w:rsidRPr="000E1505">
        <w:rPr>
          <w:rFonts w:cs="Times New Roman"/>
          <w:shd w:val="clear" w:color="auto" w:fill="FFFFFF"/>
        </w:rPr>
        <w:t xml:space="preserve">, S. T., </w:t>
      </w:r>
      <w:proofErr w:type="spellStart"/>
      <w:r w:rsidRPr="000E1505">
        <w:rPr>
          <w:rFonts w:cs="Times New Roman"/>
          <w:shd w:val="clear" w:color="auto" w:fill="FFFFFF"/>
        </w:rPr>
        <w:t>Ligmann-Zielinska</w:t>
      </w:r>
      <w:proofErr w:type="spellEnd"/>
      <w:r w:rsidRPr="000E1505">
        <w:rPr>
          <w:rFonts w:cs="Times New Roman"/>
          <w:shd w:val="clear" w:color="auto" w:fill="FFFFFF"/>
        </w:rPr>
        <w:t xml:space="preserve">, A., </w:t>
      </w:r>
      <w:proofErr w:type="spellStart"/>
      <w:r w:rsidRPr="000E1505">
        <w:rPr>
          <w:rFonts w:cs="Times New Roman"/>
          <w:shd w:val="clear" w:color="auto" w:fill="FFFFFF"/>
        </w:rPr>
        <w:t>Olabisi</w:t>
      </w:r>
      <w:proofErr w:type="spellEnd"/>
      <w:r w:rsidRPr="000E1505">
        <w:rPr>
          <w:rFonts w:cs="Times New Roman"/>
          <w:shd w:val="clear" w:color="auto" w:fill="FFFFFF"/>
        </w:rPr>
        <w:t xml:space="preserve">, L. S., &amp; Du, J. (2018). Climate-induced migration: using mental models to explore aggregate and individual decision-making. </w:t>
      </w:r>
      <w:r w:rsidRPr="000E1505">
        <w:rPr>
          <w:rFonts w:cs="Times New Roman"/>
          <w:i/>
          <w:iCs/>
          <w:shd w:val="clear" w:color="auto" w:fill="FFFFFF"/>
        </w:rPr>
        <w:t>Journal of risk research</w:t>
      </w:r>
      <w:r w:rsidRPr="000E1505">
        <w:rPr>
          <w:rFonts w:cs="Times New Roman"/>
          <w:shd w:val="clear" w:color="auto" w:fill="FFFFFF"/>
        </w:rPr>
        <w:t xml:space="preserve">, </w:t>
      </w:r>
      <w:r w:rsidRPr="000E1505">
        <w:rPr>
          <w:rFonts w:cs="Times New Roman"/>
          <w:i/>
          <w:iCs/>
          <w:shd w:val="clear" w:color="auto" w:fill="FFFFFF"/>
        </w:rPr>
        <w:t>21</w:t>
      </w:r>
      <w:r w:rsidRPr="000E1505">
        <w:rPr>
          <w:rFonts w:cs="Times New Roman"/>
          <w:shd w:val="clear" w:color="auto" w:fill="FFFFFF"/>
        </w:rPr>
        <w:t xml:space="preserve">(8), 1019-1035. </w:t>
      </w:r>
      <w:hyperlink r:id="rId41" w:history="1">
        <w:r w:rsidRPr="000E1505">
          <w:rPr>
            <w:rStyle w:val="Hyperlink"/>
            <w:rFonts w:eastAsiaTheme="majorEastAsia" w:cs="Times New Roman"/>
            <w:color w:val="auto"/>
            <w:shd w:val="clear" w:color="auto" w:fill="FFFFFF"/>
          </w:rPr>
          <w:t>https://doi.org/10.1080/13669877.2017.1281331</w:t>
        </w:r>
      </w:hyperlink>
    </w:p>
    <w:p w14:paraId="0F38B89D" w14:textId="3FCEC6D5" w:rsidR="00601C5F" w:rsidRPr="000E1505" w:rsidRDefault="00F42DD6" w:rsidP="000E1505">
      <w:pPr>
        <w:ind w:left="900" w:hanging="900"/>
        <w:jc w:val="left"/>
        <w:rPr>
          <w:rFonts w:cs="Times New Roman"/>
        </w:rPr>
      </w:pPr>
      <w:r w:rsidRPr="000E1505">
        <w:rPr>
          <w:rFonts w:cs="Times New Roman"/>
          <w:shd w:val="clear" w:color="auto" w:fill="FFFFFF"/>
          <w:lang w:val="en-US"/>
        </w:rPr>
        <w:t xml:space="preserve">Wiegel, H., Boas, I., &amp; Warner, J. (2019). </w:t>
      </w:r>
      <w:r w:rsidRPr="000E1505">
        <w:rPr>
          <w:rFonts w:cs="Times New Roman"/>
          <w:shd w:val="clear" w:color="auto" w:fill="FFFFFF"/>
        </w:rPr>
        <w:t xml:space="preserve">A </w:t>
      </w:r>
      <w:proofErr w:type="spellStart"/>
      <w:r w:rsidRPr="000E1505">
        <w:rPr>
          <w:rFonts w:cs="Times New Roman"/>
          <w:shd w:val="clear" w:color="auto" w:fill="FFFFFF"/>
        </w:rPr>
        <w:t>mobilities</w:t>
      </w:r>
      <w:proofErr w:type="spellEnd"/>
      <w:r w:rsidRPr="000E1505">
        <w:rPr>
          <w:rFonts w:cs="Times New Roman"/>
          <w:shd w:val="clear" w:color="auto" w:fill="FFFFFF"/>
        </w:rPr>
        <w:t xml:space="preserve"> perspective on migration in the context of environmental change. </w:t>
      </w:r>
      <w:r w:rsidRPr="000E1505">
        <w:rPr>
          <w:rFonts w:cs="Times New Roman"/>
          <w:i/>
          <w:iCs/>
          <w:shd w:val="clear" w:color="auto" w:fill="FFFFFF"/>
        </w:rPr>
        <w:t>Wiley Interdisciplinary Reviews: Climate Change</w:t>
      </w:r>
      <w:r w:rsidRPr="000E1505">
        <w:rPr>
          <w:rFonts w:cs="Times New Roman"/>
          <w:shd w:val="clear" w:color="auto" w:fill="FFFFFF"/>
        </w:rPr>
        <w:t xml:space="preserve">, </w:t>
      </w:r>
      <w:r w:rsidRPr="000E1505">
        <w:rPr>
          <w:rFonts w:cs="Times New Roman"/>
          <w:i/>
          <w:iCs/>
          <w:shd w:val="clear" w:color="auto" w:fill="FFFFFF"/>
        </w:rPr>
        <w:t>10</w:t>
      </w:r>
      <w:r w:rsidRPr="000E1505">
        <w:rPr>
          <w:rFonts w:cs="Times New Roman"/>
          <w:shd w:val="clear" w:color="auto" w:fill="FFFFFF"/>
        </w:rPr>
        <w:t xml:space="preserve">(6), e610.  </w:t>
      </w:r>
      <w:hyperlink r:id="rId42" w:history="1">
        <w:r w:rsidRPr="000E1505">
          <w:rPr>
            <w:rStyle w:val="Hyperlink"/>
            <w:rFonts w:eastAsiaTheme="majorEastAsia" w:cs="Times New Roman"/>
            <w:color w:val="auto"/>
            <w:shd w:val="clear" w:color="auto" w:fill="FFFFFF"/>
          </w:rPr>
          <w:t>https://doi.org/10.1002/wcc.610</w:t>
        </w:r>
      </w:hyperlink>
    </w:p>
    <w:sectPr w:rsidR="00601C5F" w:rsidRPr="000E1505" w:rsidSect="000E1505">
      <w:pgSz w:w="11906" w:h="16838"/>
      <w:pgMar w:top="2016" w:right="2016" w:bottom="2016" w:left="2016"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Yu Mincho">
    <w:altName w:val="Yu Gothic UI"/>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Windows Live" w15:userId="4d2d3d94fc8c79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cwN7c0NDQ0MzMwMTBW0lEKTi0uzszPAykwrQUA9DZ+yiwAAAA="/>
  </w:docVars>
  <w:rsids>
    <w:rsidRoot w:val="00227CCD"/>
    <w:rsid w:val="00014044"/>
    <w:rsid w:val="00046A5A"/>
    <w:rsid w:val="00054A6E"/>
    <w:rsid w:val="000927A7"/>
    <w:rsid w:val="000B1422"/>
    <w:rsid w:val="000B3B15"/>
    <w:rsid w:val="000D145A"/>
    <w:rsid w:val="000D4CD1"/>
    <w:rsid w:val="000D6108"/>
    <w:rsid w:val="000E1505"/>
    <w:rsid w:val="000F0C5A"/>
    <w:rsid w:val="00115467"/>
    <w:rsid w:val="00157DEB"/>
    <w:rsid w:val="00166DCF"/>
    <w:rsid w:val="00172EBC"/>
    <w:rsid w:val="001762A7"/>
    <w:rsid w:val="001B4C0C"/>
    <w:rsid w:val="001F3A37"/>
    <w:rsid w:val="00215F52"/>
    <w:rsid w:val="002268FC"/>
    <w:rsid w:val="00227CCD"/>
    <w:rsid w:val="002432CE"/>
    <w:rsid w:val="00273412"/>
    <w:rsid w:val="002867AF"/>
    <w:rsid w:val="00297C1A"/>
    <w:rsid w:val="002A7390"/>
    <w:rsid w:val="002B49EB"/>
    <w:rsid w:val="002B6DEE"/>
    <w:rsid w:val="002D5203"/>
    <w:rsid w:val="00300A68"/>
    <w:rsid w:val="00311549"/>
    <w:rsid w:val="00340B58"/>
    <w:rsid w:val="003A5E02"/>
    <w:rsid w:val="003B1D19"/>
    <w:rsid w:val="003F38E5"/>
    <w:rsid w:val="004073C5"/>
    <w:rsid w:val="004272D7"/>
    <w:rsid w:val="004313A1"/>
    <w:rsid w:val="00483F31"/>
    <w:rsid w:val="004C3509"/>
    <w:rsid w:val="004D667C"/>
    <w:rsid w:val="004E1CC9"/>
    <w:rsid w:val="004E50E2"/>
    <w:rsid w:val="004E52CF"/>
    <w:rsid w:val="004E5A2D"/>
    <w:rsid w:val="00500349"/>
    <w:rsid w:val="00512060"/>
    <w:rsid w:val="005208F0"/>
    <w:rsid w:val="00521AA4"/>
    <w:rsid w:val="005F5D71"/>
    <w:rsid w:val="00601C5F"/>
    <w:rsid w:val="00613D3C"/>
    <w:rsid w:val="00631C0E"/>
    <w:rsid w:val="00633458"/>
    <w:rsid w:val="00672984"/>
    <w:rsid w:val="006B5136"/>
    <w:rsid w:val="006B7972"/>
    <w:rsid w:val="006C03F2"/>
    <w:rsid w:val="006F6353"/>
    <w:rsid w:val="007031D5"/>
    <w:rsid w:val="00707866"/>
    <w:rsid w:val="0071758D"/>
    <w:rsid w:val="00755942"/>
    <w:rsid w:val="00795938"/>
    <w:rsid w:val="007A78C5"/>
    <w:rsid w:val="008073E5"/>
    <w:rsid w:val="00843D19"/>
    <w:rsid w:val="00856FF2"/>
    <w:rsid w:val="008635A9"/>
    <w:rsid w:val="0089731F"/>
    <w:rsid w:val="008A3EE0"/>
    <w:rsid w:val="0090220A"/>
    <w:rsid w:val="00911D16"/>
    <w:rsid w:val="00925EFD"/>
    <w:rsid w:val="00987274"/>
    <w:rsid w:val="009908A1"/>
    <w:rsid w:val="00997068"/>
    <w:rsid w:val="0099736D"/>
    <w:rsid w:val="009A1EA6"/>
    <w:rsid w:val="009E2506"/>
    <w:rsid w:val="00A1251C"/>
    <w:rsid w:val="00A36CFA"/>
    <w:rsid w:val="00A37D79"/>
    <w:rsid w:val="00A75040"/>
    <w:rsid w:val="00A85B65"/>
    <w:rsid w:val="00AB5D9E"/>
    <w:rsid w:val="00AB6885"/>
    <w:rsid w:val="00AC2230"/>
    <w:rsid w:val="00AE1F04"/>
    <w:rsid w:val="00B0665B"/>
    <w:rsid w:val="00B20346"/>
    <w:rsid w:val="00B307B4"/>
    <w:rsid w:val="00B37EFC"/>
    <w:rsid w:val="00B5385B"/>
    <w:rsid w:val="00B96D4F"/>
    <w:rsid w:val="00BA2B38"/>
    <w:rsid w:val="00BA3E97"/>
    <w:rsid w:val="00BA4605"/>
    <w:rsid w:val="00BC255F"/>
    <w:rsid w:val="00BE2EDA"/>
    <w:rsid w:val="00C1052E"/>
    <w:rsid w:val="00C150A1"/>
    <w:rsid w:val="00C821A4"/>
    <w:rsid w:val="00C906F1"/>
    <w:rsid w:val="00C956DD"/>
    <w:rsid w:val="00CC5CA2"/>
    <w:rsid w:val="00CD56B3"/>
    <w:rsid w:val="00D04788"/>
    <w:rsid w:val="00D06ADB"/>
    <w:rsid w:val="00D159A2"/>
    <w:rsid w:val="00D23774"/>
    <w:rsid w:val="00D24E05"/>
    <w:rsid w:val="00D337A6"/>
    <w:rsid w:val="00D3407E"/>
    <w:rsid w:val="00D544EF"/>
    <w:rsid w:val="00D5593F"/>
    <w:rsid w:val="00D61870"/>
    <w:rsid w:val="00D66AD6"/>
    <w:rsid w:val="00D971D1"/>
    <w:rsid w:val="00DA7D72"/>
    <w:rsid w:val="00DC0A63"/>
    <w:rsid w:val="00DD34CC"/>
    <w:rsid w:val="00DD549E"/>
    <w:rsid w:val="00DF4E5F"/>
    <w:rsid w:val="00DF678F"/>
    <w:rsid w:val="00E22313"/>
    <w:rsid w:val="00E24B4C"/>
    <w:rsid w:val="00E24E13"/>
    <w:rsid w:val="00E33985"/>
    <w:rsid w:val="00E47C4D"/>
    <w:rsid w:val="00E5512B"/>
    <w:rsid w:val="00E5624A"/>
    <w:rsid w:val="00E841B0"/>
    <w:rsid w:val="00E84DE4"/>
    <w:rsid w:val="00E95B49"/>
    <w:rsid w:val="00ED0375"/>
    <w:rsid w:val="00ED4251"/>
    <w:rsid w:val="00EE71FC"/>
    <w:rsid w:val="00F03886"/>
    <w:rsid w:val="00F039E4"/>
    <w:rsid w:val="00F06177"/>
    <w:rsid w:val="00F16A74"/>
    <w:rsid w:val="00F3005B"/>
    <w:rsid w:val="00F340BE"/>
    <w:rsid w:val="00F42DD6"/>
    <w:rsid w:val="00F710CB"/>
    <w:rsid w:val="00F80934"/>
    <w:rsid w:val="00F85A61"/>
    <w:rsid w:val="00FC2714"/>
    <w:rsid w:val="00FF2BA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D481A"/>
  <w15:chartTrackingRefBased/>
  <w15:docId w15:val="{672E86FC-D509-4FA0-8CAE-65F349116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1505"/>
    <w:pPr>
      <w:jc w:val="both"/>
    </w:pPr>
    <w:rPr>
      <w:rFonts w:ascii="Times New Roman" w:hAnsi="Times New Roman"/>
      <w:sz w:val="24"/>
    </w:rPr>
  </w:style>
  <w:style w:type="paragraph" w:styleId="Heading1">
    <w:name w:val="heading 1"/>
    <w:basedOn w:val="Normal"/>
    <w:next w:val="Normal"/>
    <w:link w:val="Heading1Char"/>
    <w:uiPriority w:val="9"/>
    <w:qFormat/>
    <w:rsid w:val="00601C5F"/>
    <w:pPr>
      <w:keepNext/>
      <w:keepLines/>
      <w:spacing w:before="240" w:after="12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01C5F"/>
    <w:pPr>
      <w:keepNext/>
      <w:keepLines/>
      <w:spacing w:before="40" w:after="0"/>
      <w:outlineLvl w:val="1"/>
    </w:pPr>
    <w:rPr>
      <w:rFonts w:eastAsiaTheme="majorEastAsia"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AE1F0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F42DD6"/>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7CCD"/>
    <w:pPr>
      <w:spacing w:before="100" w:beforeAutospacing="1" w:after="100" w:afterAutospacing="1" w:line="240" w:lineRule="auto"/>
    </w:pPr>
    <w:rPr>
      <w:rFonts w:eastAsia="Times New Roman" w:cs="Times New Roman"/>
      <w:szCs w:val="24"/>
    </w:rPr>
  </w:style>
  <w:style w:type="paragraph" w:styleId="Title">
    <w:name w:val="Title"/>
    <w:basedOn w:val="Normal"/>
    <w:next w:val="Normal"/>
    <w:link w:val="TitleChar"/>
    <w:uiPriority w:val="10"/>
    <w:qFormat/>
    <w:rsid w:val="00601C5F"/>
    <w:pPr>
      <w:spacing w:after="0" w:line="240" w:lineRule="auto"/>
      <w:contextualSpacing/>
    </w:pPr>
    <w:rPr>
      <w:rFonts w:eastAsiaTheme="majorEastAsia" w:cstheme="majorBidi"/>
      <w:b/>
      <w:spacing w:val="-10"/>
      <w:kern w:val="28"/>
      <w:sz w:val="48"/>
      <w:szCs w:val="56"/>
    </w:rPr>
  </w:style>
  <w:style w:type="character" w:customStyle="1" w:styleId="TitleChar">
    <w:name w:val="Title Char"/>
    <w:basedOn w:val="DefaultParagraphFont"/>
    <w:link w:val="Title"/>
    <w:uiPriority w:val="10"/>
    <w:rsid w:val="00601C5F"/>
    <w:rPr>
      <w:rFonts w:ascii="Arial" w:eastAsiaTheme="majorEastAsia" w:hAnsi="Arial" w:cstheme="majorBidi"/>
      <w:b/>
      <w:spacing w:val="-10"/>
      <w:kern w:val="28"/>
      <w:sz w:val="48"/>
      <w:szCs w:val="56"/>
    </w:rPr>
  </w:style>
  <w:style w:type="character" w:styleId="CommentReference">
    <w:name w:val="annotation reference"/>
    <w:basedOn w:val="DefaultParagraphFont"/>
    <w:uiPriority w:val="99"/>
    <w:semiHidden/>
    <w:unhideWhenUsed/>
    <w:rsid w:val="00215F52"/>
    <w:rPr>
      <w:sz w:val="16"/>
      <w:szCs w:val="16"/>
    </w:rPr>
  </w:style>
  <w:style w:type="paragraph" w:styleId="CommentText">
    <w:name w:val="annotation text"/>
    <w:basedOn w:val="Normal"/>
    <w:link w:val="CommentTextChar"/>
    <w:uiPriority w:val="99"/>
    <w:semiHidden/>
    <w:unhideWhenUsed/>
    <w:rsid w:val="00215F52"/>
    <w:pPr>
      <w:spacing w:line="240" w:lineRule="auto"/>
    </w:pPr>
    <w:rPr>
      <w:szCs w:val="20"/>
    </w:rPr>
  </w:style>
  <w:style w:type="character" w:customStyle="1" w:styleId="CommentTextChar">
    <w:name w:val="Comment Text Char"/>
    <w:basedOn w:val="DefaultParagraphFont"/>
    <w:link w:val="CommentText"/>
    <w:uiPriority w:val="99"/>
    <w:semiHidden/>
    <w:rsid w:val="00215F52"/>
    <w:rPr>
      <w:sz w:val="20"/>
      <w:szCs w:val="20"/>
    </w:rPr>
  </w:style>
  <w:style w:type="paragraph" w:styleId="CommentSubject">
    <w:name w:val="annotation subject"/>
    <w:basedOn w:val="CommentText"/>
    <w:next w:val="CommentText"/>
    <w:link w:val="CommentSubjectChar"/>
    <w:uiPriority w:val="99"/>
    <w:semiHidden/>
    <w:unhideWhenUsed/>
    <w:rsid w:val="00215F52"/>
    <w:rPr>
      <w:b/>
      <w:bCs/>
    </w:rPr>
  </w:style>
  <w:style w:type="character" w:customStyle="1" w:styleId="CommentSubjectChar">
    <w:name w:val="Comment Subject Char"/>
    <w:basedOn w:val="CommentTextChar"/>
    <w:link w:val="CommentSubject"/>
    <w:uiPriority w:val="99"/>
    <w:semiHidden/>
    <w:rsid w:val="00215F52"/>
    <w:rPr>
      <w:b/>
      <w:bCs/>
      <w:sz w:val="20"/>
      <w:szCs w:val="20"/>
    </w:rPr>
  </w:style>
  <w:style w:type="paragraph" w:styleId="BalloonText">
    <w:name w:val="Balloon Text"/>
    <w:basedOn w:val="Normal"/>
    <w:link w:val="BalloonTextChar"/>
    <w:uiPriority w:val="99"/>
    <w:semiHidden/>
    <w:unhideWhenUsed/>
    <w:rsid w:val="00215F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5F52"/>
    <w:rPr>
      <w:rFonts w:ascii="Segoe UI" w:hAnsi="Segoe UI" w:cs="Segoe UI"/>
      <w:sz w:val="18"/>
      <w:szCs w:val="18"/>
    </w:rPr>
  </w:style>
  <w:style w:type="character" w:customStyle="1" w:styleId="Heading1Char">
    <w:name w:val="Heading 1 Char"/>
    <w:basedOn w:val="DefaultParagraphFont"/>
    <w:link w:val="Heading1"/>
    <w:uiPriority w:val="9"/>
    <w:rsid w:val="00601C5F"/>
    <w:rPr>
      <w:rFonts w:ascii="Arial" w:eastAsiaTheme="majorEastAsia" w:hAnsi="Arial" w:cstheme="majorBidi"/>
      <w:color w:val="2F5496" w:themeColor="accent1" w:themeShade="BF"/>
      <w:sz w:val="32"/>
      <w:szCs w:val="32"/>
    </w:rPr>
  </w:style>
  <w:style w:type="character" w:customStyle="1" w:styleId="Heading2Char">
    <w:name w:val="Heading 2 Char"/>
    <w:basedOn w:val="DefaultParagraphFont"/>
    <w:link w:val="Heading2"/>
    <w:uiPriority w:val="9"/>
    <w:rsid w:val="00601C5F"/>
    <w:rPr>
      <w:rFonts w:ascii="Arial" w:eastAsiaTheme="majorEastAsia" w:hAnsi="Arial" w:cstheme="majorBidi"/>
      <w:color w:val="2F5496" w:themeColor="accent1" w:themeShade="BF"/>
      <w:sz w:val="26"/>
      <w:szCs w:val="26"/>
    </w:rPr>
  </w:style>
  <w:style w:type="character" w:styleId="Hyperlink">
    <w:name w:val="Hyperlink"/>
    <w:basedOn w:val="DefaultParagraphFont"/>
    <w:uiPriority w:val="99"/>
    <w:unhideWhenUsed/>
    <w:rsid w:val="00DF678F"/>
    <w:rPr>
      <w:color w:val="0000FF"/>
      <w:u w:val="single"/>
    </w:rPr>
  </w:style>
  <w:style w:type="character" w:customStyle="1" w:styleId="Heading5Char">
    <w:name w:val="Heading 5 Char"/>
    <w:basedOn w:val="DefaultParagraphFont"/>
    <w:link w:val="Heading5"/>
    <w:uiPriority w:val="9"/>
    <w:rsid w:val="00F42DD6"/>
    <w:rPr>
      <w:rFonts w:asciiTheme="majorHAnsi" w:eastAsiaTheme="majorEastAsia" w:hAnsiTheme="majorHAnsi" w:cstheme="majorBidi"/>
      <w:color w:val="2F5496" w:themeColor="accent1" w:themeShade="BF"/>
    </w:rPr>
  </w:style>
  <w:style w:type="character" w:styleId="FollowedHyperlink">
    <w:name w:val="FollowedHyperlink"/>
    <w:basedOn w:val="DefaultParagraphFont"/>
    <w:uiPriority w:val="99"/>
    <w:semiHidden/>
    <w:unhideWhenUsed/>
    <w:rsid w:val="004E52CF"/>
    <w:rPr>
      <w:color w:val="954F72" w:themeColor="followedHyperlink"/>
      <w:u w:val="single"/>
    </w:rPr>
  </w:style>
  <w:style w:type="character" w:customStyle="1" w:styleId="UnresolvedMention1">
    <w:name w:val="Unresolved Mention1"/>
    <w:basedOn w:val="DefaultParagraphFont"/>
    <w:uiPriority w:val="99"/>
    <w:semiHidden/>
    <w:unhideWhenUsed/>
    <w:rsid w:val="004E52CF"/>
    <w:rPr>
      <w:color w:val="605E5C"/>
      <w:shd w:val="clear" w:color="auto" w:fill="E1DFDD"/>
    </w:rPr>
  </w:style>
  <w:style w:type="character" w:customStyle="1" w:styleId="Heading4Char">
    <w:name w:val="Heading 4 Char"/>
    <w:basedOn w:val="DefaultParagraphFont"/>
    <w:link w:val="Heading4"/>
    <w:uiPriority w:val="9"/>
    <w:semiHidden/>
    <w:rsid w:val="00AE1F04"/>
    <w:rPr>
      <w:rFonts w:asciiTheme="majorHAnsi" w:eastAsiaTheme="majorEastAsia" w:hAnsiTheme="majorHAnsi" w:cstheme="majorBidi"/>
      <w:i/>
      <w:iCs/>
      <w:color w:val="2F5496" w:themeColor="accent1" w:themeShade="BF"/>
    </w:rPr>
  </w:style>
  <w:style w:type="character" w:customStyle="1" w:styleId="UnresolvedMention">
    <w:name w:val="Unresolved Mention"/>
    <w:basedOn w:val="DefaultParagraphFont"/>
    <w:uiPriority w:val="99"/>
    <w:semiHidden/>
    <w:unhideWhenUsed/>
    <w:rsid w:val="00D237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227448">
      <w:bodyDiv w:val="1"/>
      <w:marLeft w:val="0"/>
      <w:marRight w:val="0"/>
      <w:marTop w:val="0"/>
      <w:marBottom w:val="0"/>
      <w:divBdr>
        <w:top w:val="none" w:sz="0" w:space="0" w:color="auto"/>
        <w:left w:val="none" w:sz="0" w:space="0" w:color="auto"/>
        <w:bottom w:val="none" w:sz="0" w:space="0" w:color="auto"/>
        <w:right w:val="none" w:sz="0" w:space="0" w:color="auto"/>
      </w:divBdr>
    </w:div>
    <w:div w:id="157625241">
      <w:bodyDiv w:val="1"/>
      <w:marLeft w:val="0"/>
      <w:marRight w:val="0"/>
      <w:marTop w:val="0"/>
      <w:marBottom w:val="0"/>
      <w:divBdr>
        <w:top w:val="none" w:sz="0" w:space="0" w:color="auto"/>
        <w:left w:val="none" w:sz="0" w:space="0" w:color="auto"/>
        <w:bottom w:val="none" w:sz="0" w:space="0" w:color="auto"/>
        <w:right w:val="none" w:sz="0" w:space="0" w:color="auto"/>
      </w:divBdr>
    </w:div>
    <w:div w:id="514997868">
      <w:bodyDiv w:val="1"/>
      <w:marLeft w:val="0"/>
      <w:marRight w:val="0"/>
      <w:marTop w:val="0"/>
      <w:marBottom w:val="0"/>
      <w:divBdr>
        <w:top w:val="none" w:sz="0" w:space="0" w:color="auto"/>
        <w:left w:val="none" w:sz="0" w:space="0" w:color="auto"/>
        <w:bottom w:val="none" w:sz="0" w:space="0" w:color="auto"/>
        <w:right w:val="none" w:sz="0" w:space="0" w:color="auto"/>
      </w:divBdr>
    </w:div>
    <w:div w:id="810709927">
      <w:bodyDiv w:val="1"/>
      <w:marLeft w:val="0"/>
      <w:marRight w:val="0"/>
      <w:marTop w:val="0"/>
      <w:marBottom w:val="0"/>
      <w:divBdr>
        <w:top w:val="none" w:sz="0" w:space="0" w:color="auto"/>
        <w:left w:val="none" w:sz="0" w:space="0" w:color="auto"/>
        <w:bottom w:val="none" w:sz="0" w:space="0" w:color="auto"/>
        <w:right w:val="none" w:sz="0" w:space="0" w:color="auto"/>
      </w:divBdr>
    </w:div>
    <w:div w:id="1255748482">
      <w:bodyDiv w:val="1"/>
      <w:marLeft w:val="0"/>
      <w:marRight w:val="0"/>
      <w:marTop w:val="0"/>
      <w:marBottom w:val="0"/>
      <w:divBdr>
        <w:top w:val="none" w:sz="0" w:space="0" w:color="auto"/>
        <w:left w:val="none" w:sz="0" w:space="0" w:color="auto"/>
        <w:bottom w:val="none" w:sz="0" w:space="0" w:color="auto"/>
        <w:right w:val="none" w:sz="0" w:space="0" w:color="auto"/>
      </w:divBdr>
    </w:div>
    <w:div w:id="1359239832">
      <w:bodyDiv w:val="1"/>
      <w:marLeft w:val="0"/>
      <w:marRight w:val="0"/>
      <w:marTop w:val="0"/>
      <w:marBottom w:val="0"/>
      <w:divBdr>
        <w:top w:val="none" w:sz="0" w:space="0" w:color="auto"/>
        <w:left w:val="none" w:sz="0" w:space="0" w:color="auto"/>
        <w:bottom w:val="none" w:sz="0" w:space="0" w:color="auto"/>
        <w:right w:val="none" w:sz="0" w:space="0" w:color="auto"/>
      </w:divBdr>
    </w:div>
    <w:div w:id="156972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7/s10708-020-10349-3" TargetMode="External"/><Relationship Id="rId18" Type="http://schemas.openxmlformats.org/officeDocument/2006/relationships/hyperlink" Target="https://www.internal-displacement.org/sites/default/files/publications/documents/2020-IDMC-GRID.pdf" TargetMode="External"/><Relationship Id="rId26" Type="http://schemas.openxmlformats.org/officeDocument/2006/relationships/hyperlink" Target="https://doi.org/10.1016/j.apgeog.2020.102328" TargetMode="External"/><Relationship Id="rId39" Type="http://schemas.openxmlformats.org/officeDocument/2006/relationships/hyperlink" Target="https://www.un.org/en/development/desa/population/migration/generalassembly/docs/globalcompact/A_RES_71_1.pdf" TargetMode="External"/><Relationship Id="rId21" Type="http://schemas.openxmlformats.org/officeDocument/2006/relationships/hyperlink" Target="https://www.iom.int/jahia/webdav/shared/shared/mainsite/about_iom/en/council/94/MC_INF_288.pdf" TargetMode="External"/><Relationship Id="rId34" Type="http://schemas.openxmlformats.org/officeDocument/2006/relationships/hyperlink" Target="https://doi.org/10.1016/j.envsci.2012.03.009" TargetMode="External"/><Relationship Id="rId42" Type="http://schemas.openxmlformats.org/officeDocument/2006/relationships/hyperlink" Target="https://doi.org/10.1002/wcc.610" TargetMode="External"/><Relationship Id="rId7" Type="http://schemas.openxmlformats.org/officeDocument/2006/relationships/hyperlink" Target="https://doi.org/10.1080/17565529.2018.1442799" TargetMode="External"/><Relationship Id="rId2" Type="http://schemas.openxmlformats.org/officeDocument/2006/relationships/settings" Target="settings.xml"/><Relationship Id="rId16" Type="http://schemas.openxmlformats.org/officeDocument/2006/relationships/hyperlink" Target="https://doi.org/10.1007/s10584-020-02657-x" TargetMode="External"/><Relationship Id="rId29" Type="http://schemas.openxmlformats.org/officeDocument/2006/relationships/hyperlink" Target="https://doi.org/10.1007/s11111-017-0290-2" TargetMode="External"/><Relationship Id="rId1" Type="http://schemas.openxmlformats.org/officeDocument/2006/relationships/styles" Target="styles.xml"/><Relationship Id="rId6" Type="http://schemas.openxmlformats.org/officeDocument/2006/relationships/hyperlink" Target="https://doi.org/10.1177%2F0262728019842968" TargetMode="External"/><Relationship Id="rId11" Type="http://schemas.openxmlformats.org/officeDocument/2006/relationships/hyperlink" Target="https://doi.org/10.1080/13691830120103912" TargetMode="External"/><Relationship Id="rId24" Type="http://schemas.openxmlformats.org/officeDocument/2006/relationships/hyperlink" Target="https://doi.org/10.1002/jid.2888" TargetMode="External"/><Relationship Id="rId32" Type="http://schemas.openxmlformats.org/officeDocument/2006/relationships/hyperlink" Target="https://doi.org/10.1093/cesifo/ifx004" TargetMode="External"/><Relationship Id="rId37" Type="http://schemas.openxmlformats.org/officeDocument/2006/relationships/hyperlink" Target="https://doi.org/10.1177/1548512916679038" TargetMode="External"/><Relationship Id="rId40" Type="http://schemas.openxmlformats.org/officeDocument/2006/relationships/hyperlink" Target="https://www.bd.undp.org/content/bangladesh/en/home/stories/livelihood-approach-to-tackle-climate-migration.html" TargetMode="External"/><Relationship Id="rId45" Type="http://schemas.openxmlformats.org/officeDocument/2006/relationships/theme" Target="theme/theme1.xml"/><Relationship Id="rId5" Type="http://schemas.openxmlformats.org/officeDocument/2006/relationships/hyperlink" Target="https://doi.org/10.1080/17565529.2017.1291402" TargetMode="External"/><Relationship Id="rId15" Type="http://schemas.openxmlformats.org/officeDocument/2006/relationships/hyperlink" Target="https://onlinelibrary.wiley.com/doi/10.1002/9781118529577.ch22" TargetMode="External"/><Relationship Id="rId23" Type="http://schemas.openxmlformats.org/officeDocument/2006/relationships/hyperlink" Target="https://doi.org/10.1007/s10584-019-02560-0" TargetMode="External"/><Relationship Id="rId28" Type="http://schemas.openxmlformats.org/officeDocument/2006/relationships/hyperlink" Target="https://www.nationalgeographic.com/environment/article/climate-change-drives-migration-crisis-in-bangladesh-from-dhaka-sundabans" TargetMode="External"/><Relationship Id="rId36" Type="http://schemas.openxmlformats.org/officeDocument/2006/relationships/hyperlink" Target="https://doi.org/10.1108/IJCCSM-01-2017-0019" TargetMode="External"/><Relationship Id="rId10" Type="http://schemas.openxmlformats.org/officeDocument/2006/relationships/hyperlink" Target="https://doi.org/10.1016/j.gloenvcha.2011.10.001" TargetMode="External"/><Relationship Id="rId19" Type="http://schemas.openxmlformats.org/officeDocument/2006/relationships/hyperlink" Target="https://www.internal-displacement.org/sites/default/files/publications/documents/201805-final-GRID-2018_0.pdf" TargetMode="External"/><Relationship Id="rId31" Type="http://schemas.openxmlformats.org/officeDocument/2006/relationships/hyperlink" Target="https://doi.org/10.1007/s10113-017-1224-3" TargetMode="External"/><Relationship Id="rId44" Type="http://schemas.microsoft.com/office/2011/relationships/people" Target="people.xml"/><Relationship Id="rId4" Type="http://schemas.openxmlformats.org/officeDocument/2006/relationships/hyperlink" Target="https://doi.org/10.1007/s11111-015-0246-3" TargetMode="External"/><Relationship Id="rId9" Type="http://schemas.openxmlformats.org/officeDocument/2006/relationships/hyperlink" Target="https://doi.org/10.1007/s10668-020-01005-4" TargetMode="External"/><Relationship Id="rId14" Type="http://schemas.openxmlformats.org/officeDocument/2006/relationships/hyperlink" Target="https://doi.org/10.1002/app5.254" TargetMode="External"/><Relationship Id="rId22" Type="http://schemas.openxmlformats.org/officeDocument/2006/relationships/hyperlink" Target="https://www.thedailystar.net/opinion/news/high-cost-migration-and-the-woes-our-workers-2013101" TargetMode="External"/><Relationship Id="rId27" Type="http://schemas.openxmlformats.org/officeDocument/2006/relationships/hyperlink" Target="https://doi.org/10.1038/s41558-020-0783-3" TargetMode="External"/><Relationship Id="rId30" Type="http://schemas.openxmlformats.org/officeDocument/2006/relationships/hyperlink" Target="https://doi.org/10.1111/ips.12071" TargetMode="External"/><Relationship Id="rId35" Type="http://schemas.openxmlformats.org/officeDocument/2006/relationships/hyperlink" Target="https://openknowledge.worldbank.org/handle/10986/29461" TargetMode="External"/><Relationship Id="rId43" Type="http://schemas.openxmlformats.org/officeDocument/2006/relationships/fontTable" Target="fontTable.xml"/><Relationship Id="rId8" Type="http://schemas.openxmlformats.org/officeDocument/2006/relationships/hyperlink" Target="https://doi.org/10.1016/j.geoforum.2012.09.009" TargetMode="External"/><Relationship Id="rId3" Type="http://schemas.openxmlformats.org/officeDocument/2006/relationships/webSettings" Target="webSettings.xml"/><Relationship Id="rId12" Type="http://schemas.openxmlformats.org/officeDocument/2006/relationships/hyperlink" Target="https://doi.org/10.1089/env.2020.0010" TargetMode="External"/><Relationship Id="rId17" Type="http://schemas.openxmlformats.org/officeDocument/2006/relationships/hyperlink" Target="http://www.icccad.net/wp-content/uploads/2019/11/Proceedings_3rd_NCUR.pdf" TargetMode="External"/><Relationship Id="rId25" Type="http://schemas.openxmlformats.org/officeDocument/2006/relationships/hyperlink" Target="https://doi.org/10.3390/su12114718" TargetMode="External"/><Relationship Id="rId33" Type="http://schemas.openxmlformats.org/officeDocument/2006/relationships/hyperlink" Target="https://doi.org/10.1016/j.geoforum.2021.02.004" TargetMode="External"/><Relationship Id="rId38" Type="http://schemas.openxmlformats.org/officeDocument/2006/relationships/hyperlink" Target="https://www.un.org/en/development/desa/population/migration/generalassembly/docs/globalcompact/A_RES_73_195.pdf" TargetMode="External"/><Relationship Id="rId20" Type="http://schemas.openxmlformats.org/officeDocument/2006/relationships/hyperlink" Target="http://128.199.179.223/iom/sites/default/files/2018-07/compendium_climate_change.pdf" TargetMode="External"/><Relationship Id="rId41" Type="http://schemas.openxmlformats.org/officeDocument/2006/relationships/hyperlink" Target="https://doi.org/10.1080/13669877.2017.12813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665</TotalTime>
  <Pages>13</Pages>
  <Words>5352</Words>
  <Characters>30507</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Rup Priodarshini</dc:creator>
  <cp:keywords/>
  <dc:description/>
  <cp:lastModifiedBy>User</cp:lastModifiedBy>
  <cp:revision>4</cp:revision>
  <dcterms:created xsi:type="dcterms:W3CDTF">2021-04-30T09:55:00Z</dcterms:created>
  <dcterms:modified xsi:type="dcterms:W3CDTF">2021-09-16T07:24:00Z</dcterms:modified>
</cp:coreProperties>
</file>